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763" w:rsidRDefault="00270763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:rsidR="00270763" w:rsidRDefault="00270763" w:rsidP="006E08FF">
      <w:pPr>
        <w:suppressAutoHyphens/>
        <w:spacing w:after="0" w:line="240" w:lineRule="auto"/>
        <w:jc w:val="center"/>
        <w:rPr>
          <w:ins w:id="0" w:author="icob" w:date="2016-11-07T22:13:00Z"/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:rsidR="00213198" w:rsidRDefault="00213198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:rsidR="00213198" w:rsidRDefault="009E4450" w:rsidP="006E08FF">
      <w:pPr>
        <w:suppressAutoHyphens/>
        <w:spacing w:after="0" w:line="240" w:lineRule="auto"/>
        <w:jc w:val="center"/>
        <w:rPr>
          <w:ins w:id="1" w:author="icob" w:date="2016-11-07T22:12:00Z"/>
          <w:rFonts w:ascii="Times New Roman" w:hAnsi="Times New Roman" w:cs="Times New Roman"/>
          <w:b/>
          <w:bCs/>
          <w:sz w:val="48"/>
          <w:szCs w:val="48"/>
          <w:lang w:eastAsia="ar-SA"/>
        </w:rPr>
      </w:pPr>
      <w:ins w:id="2" w:author="icob" w:date="2016-11-07T22:12:00Z">
        <w:r>
          <w:rPr>
            <w:rFonts w:ascii="Times New Roman" w:hAnsi="Times New Roman" w:cs="Times New Roman"/>
            <w:b/>
            <w:bCs/>
            <w:sz w:val="48"/>
            <w:szCs w:val="48"/>
            <w:lang w:eastAsia="ar-SA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58.25pt;height:204.3pt">
              <v:imagedata r:id="rId9" o:title="Лого"/>
            </v:shape>
          </w:pict>
        </w:r>
      </w:ins>
    </w:p>
    <w:p w:rsidR="00213198" w:rsidRDefault="00213198" w:rsidP="006E08FF">
      <w:pPr>
        <w:suppressAutoHyphens/>
        <w:spacing w:after="0" w:line="240" w:lineRule="auto"/>
        <w:jc w:val="center"/>
        <w:rPr>
          <w:ins w:id="3" w:author="icob" w:date="2016-11-07T22:12:00Z"/>
          <w:rFonts w:ascii="Times New Roman" w:hAnsi="Times New Roman" w:cs="Times New Roman"/>
          <w:b/>
          <w:bCs/>
          <w:sz w:val="48"/>
          <w:szCs w:val="48"/>
          <w:lang w:eastAsia="ar-SA"/>
        </w:rPr>
      </w:pPr>
    </w:p>
    <w:p w:rsidR="00270763" w:rsidRPr="00F00B68" w:rsidDel="00451D6F" w:rsidRDefault="009E4450" w:rsidP="006E08FF">
      <w:pPr>
        <w:suppressAutoHyphens/>
        <w:spacing w:after="0" w:line="240" w:lineRule="auto"/>
        <w:jc w:val="center"/>
        <w:rPr>
          <w:del w:id="4" w:author="icob" w:date="2016-11-07T22:32:00Z"/>
          <w:rFonts w:ascii="Times New Roman" w:hAnsi="Times New Roman" w:cs="Times New Roman"/>
          <w:b/>
          <w:bCs/>
          <w:sz w:val="48"/>
          <w:szCs w:val="48"/>
          <w:lang w:eastAsia="ar-SA"/>
        </w:rPr>
      </w:pPr>
      <w:ins w:id="5" w:author="icob" w:date="2016-11-07T22:32:00Z">
        <w:r>
          <w:rPr>
            <w:rFonts w:ascii="Times New Roman" w:hAnsi="Times New Roman" w:cs="Times New Roman"/>
            <w:b/>
            <w:bCs/>
            <w:sz w:val="48"/>
            <w:szCs w:val="48"/>
            <w:lang w:eastAsia="ar-SA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i1026" type="#_x0000_t136" style="width:257.85pt;height:33.5pt" fillcolor="#ecfcd6">
              <v:fill r:id="rId10" o:title="Зелен мрамор" color2="#55261c" type="tile"/>
              <v:stroke r:id="rId11" o:title=""/>
              <v:shadow color="#868686"/>
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<v:textpath style="font-family:&quot;Arial Black&quot;;font-size:24pt" trim="t" fitpath="t" string="П Л А Н  –  П Р О Г Р А М А"/>
            </v:shape>
          </w:pict>
        </w:r>
      </w:ins>
      <w:del w:id="6" w:author="icob" w:date="2016-11-07T22:32:00Z">
        <w:r w:rsidR="00270763" w:rsidRPr="00F00B68" w:rsidDel="00451D6F">
          <w:rPr>
            <w:rFonts w:ascii="Times New Roman" w:hAnsi="Times New Roman" w:cs="Times New Roman"/>
            <w:b/>
            <w:bCs/>
            <w:sz w:val="48"/>
            <w:szCs w:val="48"/>
            <w:lang w:eastAsia="ar-SA"/>
          </w:rPr>
          <w:delText>ПЛАН – ПРОГРАМА</w:delText>
        </w:r>
      </w:del>
    </w:p>
    <w:p w:rsidR="00807599" w:rsidRPr="00F00B68" w:rsidRDefault="00807599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51D6F" w:rsidRDefault="00451D6F" w:rsidP="006E08FF">
      <w:pPr>
        <w:suppressAutoHyphens/>
        <w:spacing w:after="0" w:line="240" w:lineRule="auto"/>
        <w:jc w:val="center"/>
        <w:rPr>
          <w:ins w:id="7" w:author="icob" w:date="2016-11-07T22:33:00Z"/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07599" w:rsidRPr="00F00B68" w:rsidRDefault="00807599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Относно:</w:t>
      </w:r>
    </w:p>
    <w:p w:rsidR="00EC1E42" w:rsidRDefault="00807599" w:rsidP="00807599">
      <w:pPr>
        <w:suppressAutoHyphens/>
        <w:spacing w:after="0" w:line="240" w:lineRule="auto"/>
        <w:jc w:val="center"/>
        <w:rPr>
          <w:ins w:id="8" w:author="icob" w:date="2016-11-07T20:55:00Z"/>
          <w:rFonts w:ascii="Times New Roman" w:hAnsi="Times New Roman" w:cs="Times New Roman"/>
          <w:b/>
          <w:bCs/>
          <w:sz w:val="28"/>
          <w:szCs w:val="28"/>
          <w:lang w:val="en-US" w:eastAsia="ar-SA"/>
        </w:rPr>
      </w:pPr>
      <w:r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Д</w:t>
      </w:r>
      <w:r w:rsidR="00270763"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ейността на НЧ „</w:t>
      </w:r>
      <w:r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</w:t>
      </w:r>
      <w:r w:rsidR="00270763"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</w:t>
      </w:r>
      <w:r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.</w:t>
      </w:r>
      <w:proofErr w:type="spellStart"/>
      <w:r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</w:t>
      </w:r>
      <w:r w:rsidR="00270763"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</w:t>
      </w:r>
      <w:proofErr w:type="spellEnd"/>
      <w:r w:rsidR="00270763"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. Кирил и Методий – 1921г.“</w:t>
      </w:r>
    </w:p>
    <w:p w:rsidR="00807599" w:rsidRPr="00F00B68" w:rsidDel="00213198" w:rsidRDefault="00270763" w:rsidP="00807599">
      <w:pPr>
        <w:suppressAutoHyphens/>
        <w:spacing w:after="0" w:line="240" w:lineRule="auto"/>
        <w:jc w:val="center"/>
        <w:rPr>
          <w:del w:id="9" w:author="icob" w:date="2016-11-07T22:13:00Z"/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с. Малка Верея</w:t>
      </w:r>
    </w:p>
    <w:p w:rsidR="00270763" w:rsidRPr="00F00B68" w:rsidRDefault="00213198" w:rsidP="00807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ins w:id="10" w:author="icob" w:date="2016-11-07T22:13:00Z">
        <w:r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t xml:space="preserve"> </w:t>
        </w:r>
      </w:ins>
      <w:r w:rsidR="00270763"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през 201</w:t>
      </w:r>
      <w:ins w:id="11" w:author="icob" w:date="2016-11-07T20:55:00Z">
        <w:r w:rsidR="00EC1E42">
          <w:rPr>
            <w:rFonts w:ascii="Times New Roman" w:hAnsi="Times New Roman" w:cs="Times New Roman"/>
            <w:b/>
            <w:bCs/>
            <w:sz w:val="28"/>
            <w:szCs w:val="28"/>
            <w:lang w:val="en-US" w:eastAsia="ar-SA"/>
          </w:rPr>
          <w:t>7</w:t>
        </w:r>
      </w:ins>
      <w:del w:id="12" w:author="icob" w:date="2016-11-07T20:55:00Z">
        <w:r w:rsidR="00F06CF8" w:rsidRPr="00F00B68" w:rsidDel="00EC1E42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>6</w:delText>
        </w:r>
        <w:r w:rsidR="00270763" w:rsidRPr="00F00B68" w:rsidDel="00EC1E42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 xml:space="preserve"> </w:delText>
        </w:r>
      </w:del>
      <w:r w:rsidR="00270763" w:rsidRPr="00F00B6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година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Настоящата план – програма е разработена на основание чл.26</w:t>
      </w:r>
      <w:r w:rsidR="00807599"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</w:t>
      </w: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, ал.2 от ЗНЧ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Default="00270763" w:rsidP="006E08FF">
      <w:pPr>
        <w:suppressAutoHyphens/>
        <w:spacing w:after="0" w:line="240" w:lineRule="auto"/>
        <w:rPr>
          <w:ins w:id="13" w:author="icob" w:date="2016-11-07T22:13:00Z"/>
          <w:rFonts w:ascii="Times New Roman" w:hAnsi="Times New Roman" w:cs="Times New Roman"/>
          <w:sz w:val="24"/>
          <w:szCs w:val="24"/>
          <w:lang w:eastAsia="ar-SA"/>
        </w:rPr>
      </w:pPr>
    </w:p>
    <w:p w:rsidR="00213198" w:rsidRDefault="00213198" w:rsidP="006E08FF">
      <w:pPr>
        <w:suppressAutoHyphens/>
        <w:spacing w:after="0" w:line="240" w:lineRule="auto"/>
        <w:rPr>
          <w:ins w:id="14" w:author="icob" w:date="2016-11-07T22:13:00Z"/>
          <w:rFonts w:ascii="Times New Roman" w:hAnsi="Times New Roman" w:cs="Times New Roman"/>
          <w:sz w:val="24"/>
          <w:szCs w:val="24"/>
          <w:lang w:eastAsia="ar-SA"/>
        </w:rPr>
      </w:pPr>
    </w:p>
    <w:p w:rsidR="00213198" w:rsidRPr="00F00B68" w:rsidDel="00213198" w:rsidRDefault="00213198" w:rsidP="006E08FF">
      <w:pPr>
        <w:suppressAutoHyphens/>
        <w:spacing w:after="0" w:line="240" w:lineRule="auto"/>
        <w:rPr>
          <w:del w:id="15" w:author="icob" w:date="2016-11-07T22:15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13198" w:rsidRPr="00213198" w:rsidRDefault="00213198" w:rsidP="006E08FF">
      <w:pPr>
        <w:numPr>
          <w:ilvl w:val="0"/>
          <w:numId w:val="23"/>
        </w:numPr>
        <w:suppressAutoHyphens/>
        <w:spacing w:after="0" w:line="240" w:lineRule="auto"/>
        <w:ind w:left="142" w:firstLine="18"/>
        <w:jc w:val="both"/>
        <w:rPr>
          <w:ins w:id="16" w:author="icob" w:date="2016-11-07T22:15:00Z"/>
          <w:rFonts w:ascii="Times New Roman" w:hAnsi="Times New Roman" w:cs="Times New Roman"/>
          <w:sz w:val="24"/>
          <w:szCs w:val="24"/>
          <w:lang w:eastAsia="ar-SA"/>
          <w:rPrChange w:id="17" w:author="icob" w:date="2016-11-07T22:15:00Z">
            <w:rPr>
              <w:ins w:id="18" w:author="icob" w:date="2016-11-07T22:15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ОСНОВНА ЦЕЛ:</w:t>
      </w:r>
      <w:ins w:id="19" w:author="icob" w:date="2016-11-07T22:14:00Z">
        <w:r w:rsidRPr="0021319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 xml:space="preserve"> </w:t>
        </w:r>
      </w:ins>
    </w:p>
    <w:p w:rsidR="00213198" w:rsidRPr="00213198" w:rsidRDefault="00213198">
      <w:pPr>
        <w:suppressAutoHyphens/>
        <w:spacing w:after="0" w:line="240" w:lineRule="auto"/>
        <w:ind w:left="160"/>
        <w:jc w:val="both"/>
        <w:rPr>
          <w:ins w:id="20" w:author="icob" w:date="2016-11-07T22:14:00Z"/>
          <w:rFonts w:ascii="Times New Roman" w:hAnsi="Times New Roman" w:cs="Times New Roman"/>
          <w:sz w:val="24"/>
          <w:szCs w:val="24"/>
          <w:lang w:eastAsia="ar-SA"/>
          <w:rPrChange w:id="21" w:author="icob" w:date="2016-11-07T22:14:00Z">
            <w:rPr>
              <w:ins w:id="22" w:author="icob" w:date="2016-11-07T22:14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23" w:author="icob" w:date="2016-11-07T22:16:00Z">
          <w:pPr>
            <w:numPr>
              <w:numId w:val="23"/>
            </w:numPr>
            <w:suppressAutoHyphens/>
            <w:spacing w:after="0" w:line="240" w:lineRule="auto"/>
            <w:ind w:left="142" w:firstLine="18"/>
            <w:jc w:val="both"/>
          </w:pPr>
        </w:pPrChange>
      </w:pPr>
    </w:p>
    <w:p w:rsidR="00270763" w:rsidRPr="00F00B68" w:rsidDel="00213198" w:rsidRDefault="00270763" w:rsidP="006E08FF">
      <w:pPr>
        <w:numPr>
          <w:ilvl w:val="0"/>
          <w:numId w:val="23"/>
        </w:numPr>
        <w:suppressAutoHyphens/>
        <w:spacing w:after="0" w:line="240" w:lineRule="auto"/>
        <w:ind w:left="142" w:firstLine="18"/>
        <w:jc w:val="both"/>
        <w:rPr>
          <w:del w:id="24" w:author="icob" w:date="2016-11-07T22:14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      Развитие и институционално укрепване на читалището, като местен 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общностен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център с културно-просветна, информационна, социална и гражданска функции.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   Превръщане на Читалището в съвременен ефективен център, предлагащ удовлетворяване на всички потребности и интереси, свързани с духовното и културно израстване на населението, с приобщаването им към световното културно наследство и глобалното информационно общество.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13198" w:rsidRPr="00213198" w:rsidRDefault="00213198">
      <w:pPr>
        <w:numPr>
          <w:ilvl w:val="0"/>
          <w:numId w:val="23"/>
        </w:numPr>
        <w:suppressAutoHyphens/>
        <w:spacing w:after="0" w:line="240" w:lineRule="auto"/>
        <w:ind w:left="709" w:hanging="567"/>
        <w:jc w:val="both"/>
        <w:rPr>
          <w:ins w:id="25" w:author="icob" w:date="2016-11-07T22:16:00Z"/>
          <w:rFonts w:ascii="Times New Roman" w:hAnsi="Times New Roman" w:cs="Times New Roman"/>
          <w:sz w:val="24"/>
          <w:szCs w:val="24"/>
          <w:lang w:eastAsia="ar-SA"/>
          <w:rPrChange w:id="26" w:author="icob" w:date="2016-11-07T22:16:00Z">
            <w:rPr>
              <w:ins w:id="27" w:author="icob" w:date="2016-11-07T22:16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28" w:author="icob" w:date="2016-11-07T22:15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29" w:author="icob" w:date="2016-11-07T22:15:00Z">
        <w:r w:rsidRPr="00F00B6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ПОДЦЕЛИ И ПРИОРИТЕТНИ НАПРАВЛЕНИЯ В ДЕЙНОСТТА НА ЧИТАЛИЩЕТО:</w:t>
        </w:r>
      </w:ins>
      <w:ins w:id="30" w:author="icob" w:date="2016-11-07T22:16:00Z">
        <w:r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 xml:space="preserve"> </w:t>
        </w:r>
      </w:ins>
    </w:p>
    <w:p w:rsidR="00270763" w:rsidRPr="00F00B68" w:rsidDel="00213198" w:rsidRDefault="00270763" w:rsidP="006E08FF">
      <w:pPr>
        <w:suppressAutoHyphens/>
        <w:spacing w:after="0" w:line="240" w:lineRule="auto"/>
        <w:ind w:left="680"/>
        <w:jc w:val="both"/>
        <w:rPr>
          <w:del w:id="31" w:author="icob" w:date="2016-11-07T22:15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Del="00213198" w:rsidRDefault="00270763" w:rsidP="006E08FF">
      <w:pPr>
        <w:suppressAutoHyphens/>
        <w:spacing w:after="0" w:line="240" w:lineRule="auto"/>
        <w:ind w:left="142"/>
        <w:jc w:val="both"/>
        <w:rPr>
          <w:del w:id="32" w:author="icob" w:date="2016-11-07T22:15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33" w:author="icob" w:date="2016-11-07T22:15:00Z">
        <w:r w:rsidRPr="00F00B68" w:rsidDel="0021319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II . Подцели и Приоритетни направления в дейността на читалището:</w:delText>
        </w:r>
      </w:del>
    </w:p>
    <w:p w:rsidR="00270763" w:rsidRPr="00F00B68" w:rsidRDefault="00270763" w:rsidP="006E08FF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Възраждане и съхраняване на непреходните духовни ценности, автентични  традиции и самобитни обичаи;</w:t>
      </w:r>
    </w:p>
    <w:p w:rsidR="00270763" w:rsidRPr="00F00B68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Превръщане на Читалището в притегателен център и място за изява и оползотворяване на свободното време </w:t>
      </w:r>
      <w:r w:rsidR="00CA5E78"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на жителите от с.Малка Верея във всички възрастови групи</w:t>
      </w: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;</w:t>
      </w:r>
    </w:p>
    <w:p w:rsidR="00270763" w:rsidRPr="00F00B68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Иновативна политика и работа по проекти за развитие на:</w:t>
      </w:r>
    </w:p>
    <w:p w:rsidR="00270763" w:rsidRPr="00F00B68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Гражданското и патриотично възпитание;</w:t>
      </w:r>
    </w:p>
    <w:p w:rsidR="00270763" w:rsidRPr="00F00B68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lastRenderedPageBreak/>
        <w:t>Правно просвещение;</w:t>
      </w:r>
    </w:p>
    <w:p w:rsidR="00270763" w:rsidRPr="00F00B68" w:rsidRDefault="00270763" w:rsidP="006E08FF">
      <w:pPr>
        <w:keepNext/>
        <w:numPr>
          <w:ilvl w:val="0"/>
          <w:numId w:val="24"/>
        </w:numPr>
        <w:suppressAutoHyphens/>
        <w:spacing w:after="0" w:line="240" w:lineRule="auto"/>
        <w:ind w:left="851"/>
        <w:jc w:val="both"/>
        <w:outlineLvl w:val="4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Формиране на етично и толерантно съзнание и поведение сред населението.</w:t>
      </w:r>
    </w:p>
    <w:p w:rsidR="00270763" w:rsidRPr="00F00B68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Читалището в подкрепа на семейството;</w:t>
      </w:r>
    </w:p>
    <w:p w:rsidR="00270763" w:rsidRPr="00F00B68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Информационна подкрепа на образованието;</w:t>
      </w:r>
    </w:p>
    <w:p w:rsidR="00270763" w:rsidRPr="00F00B68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Духовно и нравствено възпитание на младите;</w:t>
      </w:r>
    </w:p>
    <w:p w:rsidR="00270763" w:rsidRPr="00F00B68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 Екологично просвещение на населения;</w:t>
      </w:r>
    </w:p>
    <w:p w:rsidR="00270763" w:rsidRPr="00F00B68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Формиране на здравословен образ на живота;</w:t>
      </w:r>
    </w:p>
    <w:p w:rsidR="00270763" w:rsidRPr="00F00B68" w:rsidRDefault="00270763" w:rsidP="006E08FF">
      <w:pPr>
        <w:keepNext/>
        <w:numPr>
          <w:ilvl w:val="0"/>
          <w:numId w:val="24"/>
        </w:numPr>
        <w:suppressAutoHyphens/>
        <w:spacing w:after="0" w:line="240" w:lineRule="auto"/>
        <w:ind w:left="851"/>
        <w:jc w:val="both"/>
        <w:outlineLvl w:val="5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Художествено-естетическо образование;</w:t>
      </w:r>
    </w:p>
    <w:p w:rsidR="00270763" w:rsidRPr="00F00B68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Краезнание.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Население - 3</w:t>
      </w:r>
      <w:r w:rsidR="00CA5E78"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7</w:t>
      </w:r>
      <w:del w:id="34" w:author="icob" w:date="2016-11-07T21:09:00Z">
        <w:r w:rsidR="00CA5E78" w:rsidRPr="00F00B68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ins w:id="35" w:author="icob" w:date="2016-11-07T21:09:00Z">
        <w:r w:rsidR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8</w:t>
        </w:r>
      </w:ins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с постоянен адрес и 5</w:t>
      </w:r>
      <w:r w:rsidR="00CA5E78"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4</w:t>
      </w:r>
      <w:del w:id="36" w:author="icob" w:date="2016-11-07T21:09:00Z">
        <w:r w:rsidR="00CA5E78" w:rsidRPr="00F00B68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ins w:id="37" w:author="icob" w:date="2016-11-07T21:09:00Z">
        <w:r w:rsidR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9</w:t>
        </w:r>
      </w:ins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с настоящ адрес или общо </w:t>
      </w:r>
      <w:r w:rsidR="00CA5E78"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9</w:t>
      </w:r>
      <w:del w:id="38" w:author="icob" w:date="2016-11-07T21:10:00Z">
        <w:r w:rsidR="00CA5E78" w:rsidRPr="00F00B68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14</w:delText>
        </w:r>
      </w:del>
      <w:ins w:id="39" w:author="icob" w:date="2016-11-07T21:10:00Z">
        <w:r w:rsidR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27</w:t>
        </w:r>
      </w:ins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жители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младежи и деца до 14 – </w:t>
      </w:r>
      <w:r w:rsidR="00CA5E78" w:rsidRPr="00F00B68">
        <w:rPr>
          <w:rFonts w:ascii="Times New Roman" w:hAnsi="Times New Roman" w:cs="Times New Roman"/>
          <w:sz w:val="24"/>
          <w:szCs w:val="24"/>
          <w:lang w:eastAsia="ar-SA"/>
        </w:rPr>
        <w:t>5</w:t>
      </w:r>
      <w:del w:id="40" w:author="icob" w:date="2016-11-07T21:10:00Z">
        <w:r w:rsidR="00CA5E78" w:rsidRPr="00F00B68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ins w:id="41" w:author="icob" w:date="2016-11-07T21:10:00Z">
        <w:r w:rsidR="004F5DEC">
          <w:rPr>
            <w:rFonts w:ascii="Times New Roman" w:hAnsi="Times New Roman" w:cs="Times New Roman"/>
            <w:sz w:val="24"/>
            <w:szCs w:val="24"/>
            <w:lang w:eastAsia="ar-SA"/>
          </w:rPr>
          <w:t>2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брой.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Брой други НПО:</w:t>
      </w:r>
      <w:r w:rsidR="00CA5E78"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-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пенсионерски клуб на с.Малка Верея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i/>
          <w:iCs/>
          <w:sz w:val="24"/>
          <w:szCs w:val="24"/>
          <w:u w:val="single"/>
          <w:lang w:eastAsia="ar-SA"/>
        </w:rPr>
        <w:t>Как планираме да осъществим координиране и партньорство с тях за съвместна дейност: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Читалищното настоятелство и ръководството на пенсионерския</w:t>
      </w:r>
      <w:del w:id="42" w:author="icob" w:date="2016-11-07T21:11:00Z">
        <w:r w:rsidRPr="00F00B68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т</w:delText>
        </w:r>
      </w:del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клуб на с.Малка Верея винаги са съгласували успешно своите културно-масови прояви. Голяма част от членов</w:t>
      </w:r>
      <w:r w:rsidR="00CA5E78" w:rsidRPr="00F00B68">
        <w:rPr>
          <w:rFonts w:ascii="Times New Roman" w:hAnsi="Times New Roman" w:cs="Times New Roman"/>
          <w:sz w:val="24"/>
          <w:szCs w:val="24"/>
          <w:lang w:eastAsia="ar-SA"/>
        </w:rPr>
        <w:t>ете в пенсионна възраст на НЧ „С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в.</w:t>
      </w:r>
      <w:proofErr w:type="spellStart"/>
      <w:r w:rsidR="00CA5E78" w:rsidRPr="00F00B68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в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>. Кирил и Методий-1291“ са и членове на пенсионерския</w:t>
      </w:r>
      <w:del w:id="43" w:author="icob" w:date="2016-11-07T21:11:00Z">
        <w:r w:rsidRPr="00F00B68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т</w:delText>
        </w:r>
      </w:del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клуб.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Социални партньори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и форми на взаимодействие с тях: Основни дейности с тях: </w:t>
      </w: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Община Стара Загора - отдел „култура и</w:t>
      </w:r>
      <w:r w:rsidR="00CA5E78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туризъм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“, това е  връзката между народното читалище и Общинската администрация;</w:t>
      </w: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Общински детски център гр.Стара Загора- съдействат с осигуряване на народни носии  на по-малките децата;</w:t>
      </w: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Общинска библиотека „Захари Княжевски“ – методическа помощ в библиотечната дейност.</w:t>
      </w:r>
    </w:p>
    <w:p w:rsidR="00270763" w:rsidRPr="00F00B68" w:rsidRDefault="00270763" w:rsidP="006C027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Участие на читалището в реализацията на областни, общински (градски) </w:t>
      </w:r>
      <w:proofErr w:type="spellStart"/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социокултурни</w:t>
      </w:r>
      <w:proofErr w:type="spellEnd"/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програми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(наименование на програмите, форма на участие на читалището, форма на финансиране):</w:t>
      </w:r>
    </w:p>
    <w:p w:rsidR="00270763" w:rsidRPr="00F00B68" w:rsidRDefault="00270763" w:rsidP="006E08FF">
      <w:pPr>
        <w:suppressAutoHyphens/>
        <w:spacing w:after="0" w:line="240" w:lineRule="auto"/>
        <w:ind w:left="110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Събори: </w:t>
      </w:r>
    </w:p>
    <w:p w:rsidR="00270763" w:rsidRPr="00F00B68" w:rsidRDefault="00270763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фолклорен събор „Богородична стъпка“ – Старозагорски минерални бани, участие със самодейна фолклорна група, финансиране от субсидията на НЧ и спонсори</w:t>
      </w:r>
      <w:ins w:id="44" w:author="icob" w:date="2016-11-07T21:22:00Z">
        <w:r w:rsidR="00EC3184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  <w:del w:id="45" w:author="icob" w:date="2016-11-07T21:22:00Z">
        <w:r w:rsidRPr="00F00B68" w:rsidDel="00EC318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. </w:delText>
        </w:r>
      </w:del>
    </w:p>
    <w:p w:rsidR="00270763" w:rsidRDefault="00E910F6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ins w:id="46" w:author="icob" w:date="2016-11-07T21:18:00Z"/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фолклорен събор „Света Т</w:t>
      </w:r>
      <w:r w:rsidR="00270763" w:rsidRPr="00F00B68">
        <w:rPr>
          <w:rFonts w:ascii="Times New Roman" w:hAnsi="Times New Roman" w:cs="Times New Roman"/>
          <w:sz w:val="24"/>
          <w:szCs w:val="24"/>
          <w:lang w:eastAsia="ar-SA"/>
        </w:rPr>
        <w:t>ро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ица“ – манастир „С</w:t>
      </w:r>
      <w:r w:rsidR="00270763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вета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Т</w:t>
      </w:r>
      <w:r w:rsidR="00270763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роица“, гр.Тополовград, участие със самодейна фолклорна група, финансиране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 субсидията на НЧ и спонсори</w:t>
      </w:r>
      <w:ins w:id="47" w:author="icob" w:date="2016-11-07T21:22:00Z">
        <w:r w:rsidR="00EC3184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  <w:del w:id="48" w:author="icob" w:date="2016-11-07T21:22:00Z">
        <w:r w:rsidRPr="00F00B68" w:rsidDel="00EC318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:rsidR="004F5DEC" w:rsidRPr="00F00B68" w:rsidRDefault="00EC3184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49" w:author="icob" w:date="2016-11-07T21:19:00Z">
        <w:r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Участие на националния събор на </w:t>
        </w:r>
      </w:ins>
      <w:ins w:id="50" w:author="icob" w:date="2016-11-07T21:20:00Z">
        <w:r>
          <w:rPr>
            <w:rFonts w:ascii="Times New Roman" w:hAnsi="Times New Roman" w:cs="Times New Roman"/>
            <w:sz w:val="24"/>
            <w:szCs w:val="24"/>
            <w:lang w:eastAsia="ar-SA"/>
          </w:rPr>
          <w:t>„българския фолклор и българските традиционни ястия“ с.Пряпорец.</w:t>
        </w:r>
      </w:ins>
    </w:p>
    <w:p w:rsidR="00E910F6" w:rsidRPr="00F00B68" w:rsidDel="004F5DEC" w:rsidRDefault="00E910F6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del w:id="51" w:author="icob" w:date="2016-11-07T21:18:00Z"/>
          <w:rFonts w:ascii="Times New Roman" w:hAnsi="Times New Roman" w:cs="Times New Roman"/>
          <w:sz w:val="24"/>
          <w:szCs w:val="24"/>
          <w:lang w:eastAsia="ar-SA"/>
        </w:rPr>
      </w:pPr>
      <w:del w:id="52" w:author="icob" w:date="2016-11-07T21:18:00Z">
        <w:r w:rsidRPr="00F00B68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Участие на коледарската група </w:delText>
        </w:r>
        <w:r w:rsidR="000738B5" w:rsidRPr="00F00B68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в коледното тържество на площада пред Община Стара Загора.</w:delText>
        </w:r>
      </w:del>
    </w:p>
    <w:p w:rsidR="00270763" w:rsidRPr="00F00B68" w:rsidRDefault="00270763" w:rsidP="006E08FF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Празник на населеното място – </w:t>
      </w:r>
      <w:ins w:id="53" w:author="icob" w:date="2016-11-07T21:13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жителите на </w:t>
        </w:r>
      </w:ins>
      <w:r w:rsidRPr="00F00B68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с.Малка Верея </w:t>
      </w:r>
      <w:ins w:id="54" w:author="icob" w:date="2016-11-07T21:13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подържат сво</w:t>
        </w:r>
      </w:ins>
      <w:ins w:id="55" w:author="icob" w:date="2016-11-07T21:14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и</w:t>
        </w:r>
      </w:ins>
      <w:ins w:id="56" w:author="icob" w:date="2016-11-07T21:13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те </w:t>
        </w:r>
      </w:ins>
      <w:del w:id="57" w:author="icob" w:date="2016-11-07T21:14:00Z">
        <w:r w:rsidRPr="00F00B68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е известно със своите  </w:delText>
        </w:r>
      </w:del>
      <w:ins w:id="58" w:author="icob" w:date="2016-11-07T21:14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лозя</w:t>
        </w:r>
      </w:ins>
      <w:ins w:id="59" w:author="icob" w:date="2016-11-07T21:16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,</w:t>
        </w:r>
      </w:ins>
      <w:ins w:id="60" w:author="icob" w:date="2016-11-07T21:17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 ценят </w:t>
        </w:r>
      </w:ins>
      <w:ins w:id="61" w:author="icob" w:date="2016-11-07T21:16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виното </w:t>
        </w:r>
      </w:ins>
      <w:del w:id="62" w:author="icob" w:date="2016-11-07T21:14:00Z">
        <w:r w:rsidRPr="00F00B68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лозов</w:delText>
        </w:r>
      </w:del>
      <w:del w:id="63" w:author="icob" w:date="2016-11-07T21:16:00Z">
        <w:r w:rsidRPr="00F00B68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и </w:delText>
        </w:r>
      </w:del>
      <w:del w:id="64" w:author="icob" w:date="2016-11-07T21:14:00Z">
        <w:r w:rsidRPr="00F00B68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масиви </w:delText>
        </w:r>
      </w:del>
      <w:r w:rsidRPr="00F00B68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и </w:t>
      </w:r>
      <w:ins w:id="65" w:author="icob" w:date="2016-11-07T21:15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считат </w:t>
        </w:r>
      </w:ins>
      <w:r w:rsidRPr="00F00B68">
        <w:rPr>
          <w:rFonts w:ascii="Times New Roman" w:hAnsi="Times New Roman" w:cs="Times New Roman"/>
          <w:sz w:val="24"/>
          <w:szCs w:val="24"/>
          <w:u w:val="single"/>
          <w:lang w:eastAsia="ar-SA"/>
        </w:rPr>
        <w:t>за духовен</w:t>
      </w:r>
      <w:r w:rsidR="000738B5" w:rsidRPr="00F00B68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покровител на селото</w:t>
      </w:r>
      <w:del w:id="66" w:author="icob" w:date="2016-11-07T21:17:00Z">
        <w:r w:rsidR="000738B5" w:rsidRPr="00F00B68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 </w:delText>
        </w:r>
      </w:del>
      <w:del w:id="67" w:author="icob" w:date="2016-11-07T21:15:00Z">
        <w:r w:rsidR="000738B5" w:rsidRPr="00F00B68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се слави</w:delText>
        </w:r>
      </w:del>
      <w:r w:rsidR="000738B5" w:rsidRPr="00F00B68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Св.</w:t>
      </w:r>
      <w:proofErr w:type="spellStart"/>
      <w:del w:id="68" w:author="icob" w:date="2016-11-07T21:15:00Z">
        <w:r w:rsidR="000738B5" w:rsidRPr="00F00B68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В</w:delText>
        </w:r>
        <w:r w:rsidRPr="00F00B68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еликомъченик</w:delText>
        </w:r>
      </w:del>
      <w:ins w:id="69" w:author="icob" w:date="2016-11-07T21:15:00Z"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Мчк</w:t>
        </w:r>
        <w:proofErr w:type="spellEnd"/>
        <w:r w:rsidR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.</w:t>
        </w:r>
      </w:ins>
      <w:r w:rsidRPr="00F00B68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Трифон. Празнува се на 1 февруари с богата културна програма, обобщаваща месната традиция по зарязването на лозите, избиране на „цар Трифон“ и курбан за здраве и благополучие н</w:t>
      </w:r>
      <w:r w:rsidR="000738B5" w:rsidRPr="00F00B68">
        <w:rPr>
          <w:rFonts w:ascii="Times New Roman" w:hAnsi="Times New Roman" w:cs="Times New Roman"/>
          <w:sz w:val="24"/>
          <w:szCs w:val="24"/>
          <w:u w:val="single"/>
          <w:lang w:eastAsia="ar-SA"/>
        </w:rPr>
        <w:t>а жителите и гостите на селото.</w:t>
      </w: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цели на кандидатстването по проекти:</w:t>
      </w:r>
    </w:p>
    <w:p w:rsidR="00270763" w:rsidRPr="00F00B68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Обогатяване и обновяване на библиотечният фонд;</w:t>
      </w:r>
    </w:p>
    <w:p w:rsidR="00270763" w:rsidRPr="00F00B68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Закупуване на народни носии </w:t>
      </w:r>
      <w:r w:rsidR="00D15EDD" w:rsidRPr="00F00B68">
        <w:rPr>
          <w:rFonts w:ascii="Times New Roman" w:hAnsi="Times New Roman" w:cs="Times New Roman"/>
          <w:sz w:val="24"/>
          <w:szCs w:val="24"/>
          <w:lang w:eastAsia="ar-SA"/>
        </w:rPr>
        <w:t>на коледарската група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D15EDD" w:rsidRPr="00F00B68" w:rsidRDefault="00D15EDD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Закупуване на театрални костюми;</w:t>
      </w:r>
    </w:p>
    <w:p w:rsidR="00270763" w:rsidRPr="00F00B68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Подобряване на материално – техническата база на читалището, </w:t>
      </w:r>
      <w:r w:rsidR="00D15EDD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като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осигуряване на</w:t>
      </w:r>
      <w:r w:rsidR="00D15EDD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отопление и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климатизация</w:t>
      </w:r>
      <w:r w:rsidR="00D15EDD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на ремонтираната сграда на читалището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270763" w:rsidRPr="00F00B68" w:rsidRDefault="00270763" w:rsidP="006E08FF">
      <w:pPr>
        <w:suppressAutoHyphens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>Източници допълнително финансиране за реализацията на проекти и програми /от къде и каква сума/:</w:t>
      </w:r>
    </w:p>
    <w:p w:rsidR="00270763" w:rsidRPr="00F00B68" w:rsidRDefault="00270763" w:rsidP="006E08FF">
      <w:pPr>
        <w:numPr>
          <w:ilvl w:val="0"/>
          <w:numId w:val="1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Дарения– 1500 лв.;</w:t>
      </w:r>
    </w:p>
    <w:p w:rsidR="00270763" w:rsidRPr="00F00B68" w:rsidRDefault="00270763" w:rsidP="006E08FF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Реклама на дейността на читалището: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Акции за популяризиране на читалището и неговите услуги.Форми: 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Мероприятия по привличане на читатели – закупуване на нови книги, като се взема под внимание интереса на читателите посетили библиотеката;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Популяризиране на 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библ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.фонд – 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разляпеня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на рекламни материали за новите книги, както и тяхно кратко резюме</w:t>
      </w:r>
      <w:r w:rsidR="00D15EDD" w:rsidRPr="00F00B68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270763" w:rsidDel="00483404" w:rsidRDefault="00270763">
      <w:pPr>
        <w:numPr>
          <w:ilvl w:val="0"/>
          <w:numId w:val="26"/>
        </w:numPr>
        <w:suppressAutoHyphens/>
        <w:spacing w:after="0" w:line="240" w:lineRule="auto"/>
        <w:rPr>
          <w:del w:id="70" w:author="icob" w:date="2016-11-07T21:27:00Z"/>
          <w:rFonts w:ascii="Times New Roman" w:hAnsi="Times New Roman" w:cs="Times New Roman"/>
          <w:sz w:val="24"/>
          <w:szCs w:val="24"/>
          <w:lang w:eastAsia="ar-SA"/>
        </w:rPr>
        <w:pPrChange w:id="71" w:author="icob" w:date="2016-11-07T21:27:00Z">
          <w:pPr>
            <w:suppressAutoHyphens/>
            <w:spacing w:after="0" w:line="240" w:lineRule="auto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Популяризиране на всички значими мероприятия проведени от народното читалище – рекламни материали, брошури, покани, плакати и местни вестници</w:t>
      </w:r>
      <w:r w:rsidR="00D15EDD" w:rsidRPr="00F00B68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483404" w:rsidRPr="00F00B68" w:rsidRDefault="00483404" w:rsidP="006E08FF">
      <w:pPr>
        <w:numPr>
          <w:ilvl w:val="0"/>
          <w:numId w:val="26"/>
        </w:numPr>
        <w:suppressAutoHyphens/>
        <w:spacing w:after="0" w:line="240" w:lineRule="auto"/>
        <w:rPr>
          <w:ins w:id="72" w:author="icob" w:date="2016-11-07T21:27:00Z"/>
          <w:rFonts w:ascii="Times New Roman" w:hAnsi="Times New Roman" w:cs="Times New Roman"/>
          <w:sz w:val="24"/>
          <w:szCs w:val="24"/>
          <w:lang w:eastAsia="ar-SA"/>
        </w:rPr>
      </w:pPr>
    </w:p>
    <w:p w:rsidR="00483404" w:rsidRDefault="00D15EDD">
      <w:pPr>
        <w:numPr>
          <w:ilvl w:val="0"/>
          <w:numId w:val="26"/>
        </w:numPr>
        <w:suppressAutoHyphens/>
        <w:spacing w:after="0" w:line="240" w:lineRule="auto"/>
        <w:rPr>
          <w:ins w:id="73" w:author="icob" w:date="2016-11-07T21:28:00Z"/>
          <w:rFonts w:ascii="Times New Roman" w:hAnsi="Times New Roman" w:cs="Times New Roman"/>
          <w:sz w:val="24"/>
          <w:szCs w:val="24"/>
          <w:lang w:eastAsia="ar-SA"/>
        </w:rPr>
        <w:pPrChange w:id="74" w:author="icob" w:date="2016-11-07T21:27:00Z">
          <w:pPr>
            <w:suppressAutoHyphens/>
            <w:spacing w:after="0" w:line="240" w:lineRule="auto"/>
            <w:jc w:val="both"/>
          </w:pPr>
        </w:pPrChange>
      </w:pPr>
      <w:del w:id="75" w:author="icob" w:date="2016-11-07T21:24:00Z">
        <w:r w:rsidRPr="00483404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Създаване</w:delText>
        </w:r>
      </w:del>
      <w:ins w:id="76" w:author="icob" w:date="2016-11-07T21:24:00Z">
        <w:r w:rsidR="00483404" w:rsidRPr="00483404">
          <w:rPr>
            <w:rFonts w:ascii="Times New Roman" w:hAnsi="Times New Roman" w:cs="Times New Roman"/>
            <w:sz w:val="24"/>
            <w:szCs w:val="24"/>
            <w:lang w:eastAsia="ar-SA"/>
          </w:rPr>
          <w:t>Поддържане</w:t>
        </w:r>
      </w:ins>
      <w:r w:rsidRPr="00483404">
        <w:rPr>
          <w:rFonts w:ascii="Times New Roman" w:hAnsi="Times New Roman" w:cs="Times New Roman"/>
          <w:sz w:val="24"/>
          <w:szCs w:val="24"/>
          <w:lang w:eastAsia="ar-SA"/>
        </w:rPr>
        <w:t xml:space="preserve"> на</w:t>
      </w:r>
      <w:r w:rsidRPr="00483404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83404">
        <w:rPr>
          <w:rFonts w:ascii="Times New Roman" w:hAnsi="Times New Roman" w:cs="Times New Roman"/>
          <w:sz w:val="24"/>
          <w:szCs w:val="24"/>
          <w:lang w:eastAsia="ar-SA"/>
        </w:rPr>
        <w:t>профил</w:t>
      </w:r>
      <w:ins w:id="77" w:author="icob" w:date="2016-11-07T21:26:00Z">
        <w:r w:rsidR="00483404" w:rsidRPr="00483404">
          <w:rPr>
            <w:rFonts w:ascii="Times New Roman" w:hAnsi="Times New Roman" w:cs="Times New Roman"/>
            <w:sz w:val="24"/>
            <w:szCs w:val="24"/>
            <w:lang w:eastAsia="ar-SA"/>
          </w:rPr>
          <w:t>а</w:t>
        </w:r>
      </w:ins>
      <w:r w:rsidRPr="0048340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ins w:id="78" w:author="icob" w:date="2016-11-07T21:26:00Z">
        <w:r w:rsidR="00483404" w:rsidRPr="00483404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на читалището </w:t>
        </w:r>
      </w:ins>
      <w:r w:rsidRPr="00483404">
        <w:rPr>
          <w:rFonts w:ascii="Times New Roman" w:hAnsi="Times New Roman" w:cs="Times New Roman"/>
          <w:sz w:val="24"/>
          <w:szCs w:val="24"/>
          <w:lang w:eastAsia="ar-SA"/>
        </w:rPr>
        <w:t>в</w:t>
      </w:r>
      <w:ins w:id="79" w:author="icob" w:date="2016-11-07T21:26:00Z">
        <w:r w:rsidR="00483404" w:rsidRPr="00483404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ъв </w:t>
        </w:r>
        <w:proofErr w:type="spellStart"/>
        <w:r w:rsidR="00483404" w:rsidRPr="00483404">
          <w:rPr>
            <w:rFonts w:ascii="Times New Roman" w:hAnsi="Times New Roman" w:cs="Times New Roman"/>
            <w:sz w:val="24"/>
            <w:szCs w:val="24"/>
            <w:lang w:val="en-US" w:eastAsia="ar-SA"/>
          </w:rPr>
          <w:t>facebook</w:t>
        </w:r>
        <w:proofErr w:type="spellEnd"/>
        <w:r w:rsidR="00483404" w:rsidRPr="00483404">
          <w:rPr>
            <w:rFonts w:ascii="Times New Roman" w:hAnsi="Times New Roman" w:cs="Times New Roman"/>
            <w:sz w:val="24"/>
            <w:szCs w:val="24"/>
            <w:lang w:eastAsia="ar-SA"/>
          </w:rPr>
          <w:t>.</w:t>
        </w:r>
        <w:r w:rsidR="00483404" w:rsidRPr="00483404">
          <w:rPr>
            <w:rFonts w:ascii="Times New Roman" w:hAnsi="Times New Roman" w:cs="Times New Roman"/>
            <w:sz w:val="24"/>
            <w:szCs w:val="24"/>
            <w:lang w:val="en-US" w:eastAsia="ar-SA"/>
          </w:rPr>
          <w:t>com</w:t>
        </w:r>
      </w:ins>
      <w:ins w:id="80" w:author="icob" w:date="2016-11-07T21:28:00Z">
        <w:r w:rsidR="00483404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</w:p>
    <w:p w:rsidR="00D15EDD" w:rsidRPr="00483404" w:rsidDel="00483404" w:rsidRDefault="00D15EDD">
      <w:pPr>
        <w:numPr>
          <w:ilvl w:val="0"/>
          <w:numId w:val="26"/>
        </w:numPr>
        <w:suppressAutoHyphens/>
        <w:spacing w:after="0" w:line="240" w:lineRule="auto"/>
        <w:ind w:left="0"/>
        <w:jc w:val="both"/>
        <w:rPr>
          <w:del w:id="81" w:author="icob" w:date="2016-11-07T21:27:00Z"/>
          <w:rFonts w:ascii="Times New Roman" w:hAnsi="Times New Roman" w:cs="Times New Roman"/>
          <w:sz w:val="24"/>
          <w:szCs w:val="24"/>
          <w:lang w:eastAsia="ar-SA"/>
        </w:rPr>
        <w:pPrChange w:id="82" w:author="icob" w:date="2016-11-07T21:27:00Z">
          <w:pPr>
            <w:numPr>
              <w:numId w:val="26"/>
            </w:numPr>
            <w:suppressAutoHyphens/>
            <w:spacing w:after="0" w:line="240" w:lineRule="auto"/>
            <w:ind w:left="1100" w:hanging="360"/>
          </w:pPr>
        </w:pPrChange>
      </w:pPr>
      <w:del w:id="83" w:author="icob" w:date="2016-11-07T21:26:00Z">
        <w:r w:rsidRPr="00483404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ъв</w:delText>
        </w:r>
      </w:del>
      <w:del w:id="84" w:author="icob" w:date="2016-11-07T21:27:00Z">
        <w:r w:rsidRPr="00483404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социалните мрежи, като</w:delText>
        </w:r>
      </w:del>
      <w:del w:id="85" w:author="icob" w:date="2016-11-07T21:26:00Z">
        <w:r w:rsidRPr="00483404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</w:delText>
        </w:r>
        <w:r w:rsidRPr="00483404" w:rsidDel="00483404">
          <w:rPr>
            <w:rFonts w:ascii="Times New Roman" w:hAnsi="Times New Roman" w:cs="Times New Roman"/>
            <w:sz w:val="24"/>
            <w:szCs w:val="24"/>
            <w:lang w:val="en-US" w:eastAsia="ar-SA"/>
          </w:rPr>
          <w:delText>facebook</w:delText>
        </w:r>
        <w:r w:rsidRPr="00483404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  <w:r w:rsidRPr="00483404" w:rsidDel="00483404">
          <w:rPr>
            <w:rFonts w:ascii="Times New Roman" w:hAnsi="Times New Roman" w:cs="Times New Roman"/>
            <w:sz w:val="24"/>
            <w:szCs w:val="24"/>
            <w:lang w:val="en-US" w:eastAsia="ar-SA"/>
          </w:rPr>
          <w:delText>com</w:delText>
        </w:r>
      </w:del>
      <w:del w:id="86" w:author="icob" w:date="2016-11-07T21:27:00Z">
        <w:r w:rsidRPr="00483404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:rsidR="00270763" w:rsidRPr="00483404" w:rsidRDefault="00483404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  <w:pPrChange w:id="87" w:author="icob" w:date="2016-11-07T21:27:00Z">
          <w:pPr>
            <w:suppressAutoHyphens/>
            <w:spacing w:after="0" w:line="240" w:lineRule="auto"/>
            <w:jc w:val="both"/>
          </w:pPr>
        </w:pPrChange>
      </w:pPr>
      <w:ins w:id="88" w:author="icob" w:date="2016-11-07T21:27:00Z">
        <w:r>
          <w:rPr>
            <w:rFonts w:ascii="Times New Roman" w:hAnsi="Times New Roman" w:cs="Times New Roman"/>
            <w:bCs/>
            <w:sz w:val="24"/>
            <w:szCs w:val="24"/>
            <w:lang w:eastAsia="ar-SA"/>
          </w:rPr>
          <w:t>Създаване на сайт на читалището.</w:t>
        </w:r>
      </w:ins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Рекламна продукция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(име, тема, брой, места на разпространение): </w:t>
      </w:r>
    </w:p>
    <w:p w:rsidR="00270763" w:rsidRPr="00F00B68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Читалищен вестник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: НЕ е наличен;</w:t>
      </w:r>
    </w:p>
    <w:p w:rsidR="00270763" w:rsidRPr="00F00B68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Дипляни</w:t>
      </w:r>
      <w:proofErr w:type="spellEnd"/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: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ДА за по-големи национални и местни празници;</w:t>
      </w:r>
    </w:p>
    <w:p w:rsidR="00270763" w:rsidRPr="00F00B68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Брошури: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ДА за всички по-големи национални и местни празници;</w:t>
      </w:r>
    </w:p>
    <w:p w:rsidR="00270763" w:rsidRPr="00F00B68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Листовки: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ДА за по-големи национални и местни празници;</w:t>
      </w:r>
    </w:p>
    <w:p w:rsidR="00270763" w:rsidRPr="00F00B68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Плакати: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ДА за празника на с.Малка Верея – 1 февруари</w:t>
      </w:r>
      <w:ins w:id="89" w:author="icob" w:date="2016-11-07T21:29:00Z">
        <w:r w:rsidR="00483404">
          <w:rPr>
            <w:rFonts w:ascii="Times New Roman" w:hAnsi="Times New Roman" w:cs="Times New Roman"/>
            <w:sz w:val="24"/>
            <w:szCs w:val="24"/>
            <w:lang w:eastAsia="ar-SA"/>
          </w:rPr>
          <w:t>, както и</w:t>
        </w:r>
        <w:r w:rsidR="00FF1F70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за коледното тържество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270763" w:rsidRPr="00F00B68" w:rsidRDefault="00270763" w:rsidP="006E08FF">
      <w:pPr>
        <w:suppressAutoHyphens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Реклама на събития и дейности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във вестници, радиопредавания, телевизионни предавания и др. (къде, брой и тема):</w:t>
      </w:r>
    </w:p>
    <w:p w:rsidR="00270763" w:rsidRPr="00F00B68" w:rsidRDefault="00270763" w:rsidP="006E08FF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Отразяването на всички по – значими културни събития става с помощта на месните медии, като вестник „Старозагорски новини“, вестник „Бизнес поща“, ТВ „Стара Загора“, радио „Стара Загора“,</w:t>
      </w:r>
      <w:r w:rsidRPr="00F00B68">
        <w:rPr>
          <w:rFonts w:ascii="Times New Roman" w:hAnsi="Times New Roman" w:cs="Times New Roman"/>
          <w:sz w:val="24"/>
          <w:szCs w:val="24"/>
          <w:lang w:val="en-US" w:eastAsia="ar-SA"/>
        </w:rPr>
        <w:t>www.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dariknew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bg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и 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val="en-US" w:eastAsia="ar-SA"/>
        </w:rPr>
        <w:t>др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val="en-US" w:eastAsia="ar-SA"/>
        </w:rPr>
        <w:t>.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Наличие на собствена страница на читалището в интернет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: </w:t>
      </w: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НЕ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- предвижда се </w:t>
      </w:r>
      <w:r w:rsidR="00D15EDD" w:rsidRPr="00F00B68">
        <w:rPr>
          <w:rFonts w:ascii="Times New Roman" w:hAnsi="Times New Roman" w:cs="Times New Roman"/>
          <w:sz w:val="24"/>
          <w:szCs w:val="24"/>
          <w:lang w:eastAsia="ar-SA"/>
        </w:rPr>
        <w:t>през 201</w:t>
      </w:r>
      <w:del w:id="90" w:author="icob" w:date="2016-11-07T21:29:00Z">
        <w:r w:rsidR="00D15EDD" w:rsidRPr="00F00B68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91" w:author="icob" w:date="2016-11-07T21:29:00Z">
        <w:r w:rsidR="00FF1F70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="00D15EDD"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270763" w:rsidRPr="00F00B68" w:rsidRDefault="00270763" w:rsidP="006E08FF">
      <w:pPr>
        <w:keepNext/>
        <w:suppressAutoHyphens/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keepNext/>
        <w:suppressAutoHyphens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  <w:lang w:eastAsia="ar-SA"/>
        </w:rPr>
      </w:pPr>
      <w:bookmarkStart w:id="92" w:name="_Toc356377633"/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Социални мрежи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Facebook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Twitter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): </w:t>
      </w:r>
      <w:del w:id="93" w:author="icob" w:date="2016-11-07T21:29:00Z">
        <w:r w:rsidRPr="00F00B68" w:rsidDel="00FF1F70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>НЕ</w:delText>
        </w:r>
      </w:del>
      <w:bookmarkEnd w:id="92"/>
      <w:ins w:id="94" w:author="icob" w:date="2016-11-07T21:29:00Z">
        <w:r w:rsidR="00FF1F70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t>ДА</w:t>
        </w:r>
      </w:ins>
      <w:r w:rsidRPr="00F00B68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del w:id="95" w:author="icob" w:date="2016-11-07T21:30:00Z">
        <w:r w:rsidRPr="00F00B68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предвижда се за 201</w:delText>
        </w:r>
        <w:r w:rsidR="00555342" w:rsidRPr="00F00B68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F00B68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  <w:ins w:id="96" w:author="icob" w:date="2016-11-07T21:30:00Z">
        <w:r w:rsidR="00FF1F70" w:rsidRPr="00FF1F70">
          <w:t xml:space="preserve"> </w:t>
        </w:r>
        <w:r w:rsidR="00FF1F70" w:rsidRPr="00FF1F70">
          <w:rPr>
            <w:rFonts w:ascii="Times New Roman" w:hAnsi="Times New Roman" w:cs="Times New Roman"/>
            <w:sz w:val="24"/>
            <w:szCs w:val="24"/>
            <w:lang w:eastAsia="ar-SA"/>
          </w:rPr>
          <w:t>https://www.facebook.com/НЧ-Кирил-и-Методий-Малка-Верея-555957791228959/?ref=aymt_homepage_panel</w:t>
        </w:r>
      </w:ins>
      <w:r w:rsidRPr="00F00B6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Информация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за събития и дейности на народното читалище подавана през годината 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по месеци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към страницата на 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общината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за включване в Културен календар: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555342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- Първи февруари, ден на С</w:t>
      </w:r>
      <w:r w:rsidR="00270763" w:rsidRPr="00F00B68">
        <w:rPr>
          <w:rFonts w:ascii="Times New Roman" w:hAnsi="Times New Roman" w:cs="Times New Roman"/>
          <w:sz w:val="24"/>
          <w:szCs w:val="24"/>
          <w:lang w:eastAsia="ar-SA"/>
        </w:rPr>
        <w:t>в.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Мчк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  <w:r w:rsidR="00270763" w:rsidRPr="00F00B68">
        <w:rPr>
          <w:rFonts w:ascii="Times New Roman" w:hAnsi="Times New Roman" w:cs="Times New Roman"/>
          <w:sz w:val="24"/>
          <w:szCs w:val="24"/>
          <w:lang w:eastAsia="ar-SA"/>
        </w:rPr>
        <w:t>Трифон, празник на с.Малка Верея  и избиране на „цар Трифон“.</w:t>
      </w:r>
    </w:p>
    <w:p w:rsidR="00270763" w:rsidRDefault="00270763" w:rsidP="006E08FF">
      <w:pPr>
        <w:suppressAutoHyphens/>
        <w:spacing w:after="0" w:line="240" w:lineRule="auto"/>
        <w:jc w:val="both"/>
        <w:rPr>
          <w:ins w:id="97" w:author="icob" w:date="2016-11-07T22:16:00Z"/>
          <w:rFonts w:ascii="Times New Roman" w:hAnsi="Times New Roman" w:cs="Times New Roman"/>
          <w:sz w:val="24"/>
          <w:szCs w:val="24"/>
          <w:lang w:eastAsia="ar-SA"/>
        </w:rPr>
      </w:pPr>
    </w:p>
    <w:p w:rsidR="00213198" w:rsidRPr="00213198" w:rsidRDefault="00213198">
      <w:pPr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ins w:id="98" w:author="icob" w:date="2016-11-07T22:19:00Z"/>
          <w:rFonts w:ascii="Times New Roman" w:hAnsi="Times New Roman" w:cs="Times New Roman"/>
          <w:sz w:val="24"/>
          <w:szCs w:val="24"/>
          <w:lang w:eastAsia="ar-SA"/>
          <w:rPrChange w:id="99" w:author="icob" w:date="2016-11-07T22:19:00Z">
            <w:rPr>
              <w:ins w:id="100" w:author="icob" w:date="2016-11-07T22:19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101" w:author="icob" w:date="2016-11-07T22:17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102" w:author="icob" w:date="2016-11-07T22:16:00Z">
        <w:r w:rsidRPr="0021319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ДЕЙНОСТИ ПО ПЛАН – ПРОГРАМАТА</w:t>
        </w:r>
      </w:ins>
    </w:p>
    <w:p w:rsidR="00213198" w:rsidRPr="00F00B68" w:rsidRDefault="00213198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Del="00213198" w:rsidRDefault="00270763" w:rsidP="006E08FF">
      <w:pPr>
        <w:suppressAutoHyphens/>
        <w:spacing w:after="0" w:line="240" w:lineRule="auto"/>
        <w:rPr>
          <w:del w:id="103" w:author="icob" w:date="2016-11-07T22:17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104" w:author="icob" w:date="2016-11-07T22:17:00Z">
        <w:r w:rsidRPr="00F00B68" w:rsidDel="0021319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III. ДЕЙНОСТИ ПО ПЛАН – ПРОГРАМАТА</w:delText>
        </w:r>
      </w:del>
    </w:p>
    <w:p w:rsidR="00270763" w:rsidRPr="00F00B68" w:rsidDel="00213198" w:rsidRDefault="00270763" w:rsidP="006E08FF">
      <w:pPr>
        <w:suppressAutoHyphens/>
        <w:spacing w:after="0" w:line="240" w:lineRule="auto"/>
        <w:ind w:firstLine="680"/>
        <w:jc w:val="both"/>
        <w:rPr>
          <w:del w:id="105" w:author="icob" w:date="2016-11-07T22:17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По всяко от дейностите на читалището се планира: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Изучаване на интересите и потребностите на реалните и потенциалната аудитория, която ще посещава на читалищните мероприятия;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Разширяване и задълбочаване, създаване на нови връзки със социалните партньори. Участие в областни, общински, градски програми. Организация и провеждане на семинари, тематични срещи, литературни вечери и т.н.;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Изучаване и попълване на фонда. Разкриване на фонда. Изготвяне на изложби;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Създаване на информационна среда (информационни стендове и витрини и др.).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Система за индивидуална и масова работа с читателите. Активни форми на работа. Организация на акции извън стените на читалището;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Създаване и дейност на клубове и любителски обединения;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Отчитане и </w:t>
      </w:r>
      <w:del w:id="106" w:author="icob" w:date="2016-11-07T21:31:00Z">
        <w:r w:rsidRPr="00F00B68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А</w:delText>
        </w:r>
      </w:del>
      <w:ins w:id="107" w:author="icob" w:date="2016-11-07T21:31:00Z">
        <w:r w:rsidR="00FF1F70">
          <w:rPr>
            <w:rFonts w:ascii="Times New Roman" w:hAnsi="Times New Roman" w:cs="Times New Roman"/>
            <w:sz w:val="24"/>
            <w:szCs w:val="24"/>
            <w:lang w:eastAsia="ar-SA"/>
          </w:rPr>
          <w:t>а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нализ на получените резултати и ефективността от работата;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Повишаване равнището на компетентност сред работещите в читалището.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0BBA" w:rsidRPr="00AA0BBA" w:rsidRDefault="00AA0BBA">
      <w:pPr>
        <w:keepNext/>
        <w:numPr>
          <w:ilvl w:val="0"/>
          <w:numId w:val="23"/>
        </w:numPr>
        <w:suppressAutoHyphens/>
        <w:spacing w:after="0" w:line="240" w:lineRule="auto"/>
        <w:ind w:left="709" w:hanging="567"/>
        <w:outlineLvl w:val="3"/>
        <w:rPr>
          <w:ins w:id="108" w:author="icob" w:date="2016-11-07T22:20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109" w:author="icob" w:date="2016-11-07T22:19:00Z">
          <w:pPr>
            <w:keepNext/>
            <w:numPr>
              <w:numId w:val="23"/>
            </w:numPr>
            <w:suppressAutoHyphens/>
            <w:spacing w:after="0" w:line="240" w:lineRule="auto"/>
            <w:ind w:left="1400" w:hanging="720"/>
            <w:outlineLvl w:val="3"/>
          </w:pPr>
        </w:pPrChange>
      </w:pPr>
      <w:ins w:id="110" w:author="icob" w:date="2016-11-07T22:19:00Z">
        <w:r w:rsidRPr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111" w:author="icob" w:date="2016-11-07T22:23:00Z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rPrChange>
          </w:rPr>
          <w:t>ОСНОВНИ ДЕЙНОСТИ НА НАРОДНОТО ЧИТАЛИЩЕ през годината ЗА:</w:t>
        </w:r>
      </w:ins>
    </w:p>
    <w:p w:rsidR="00AA0BBA" w:rsidRPr="00F00B68" w:rsidRDefault="00AA0BBA" w:rsidP="00AA0BBA">
      <w:pPr>
        <w:suppressAutoHyphens/>
        <w:spacing w:after="0" w:line="240" w:lineRule="auto"/>
        <w:ind w:left="426"/>
        <w:jc w:val="both"/>
        <w:rPr>
          <w:ins w:id="112" w:author="icob" w:date="2016-11-07T22:19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Del="00FF1F70" w:rsidRDefault="00270763">
      <w:pPr>
        <w:keepNext/>
        <w:numPr>
          <w:ilvl w:val="0"/>
          <w:numId w:val="38"/>
        </w:numPr>
        <w:suppressAutoHyphens/>
        <w:spacing w:after="0" w:line="240" w:lineRule="auto"/>
        <w:outlineLvl w:val="3"/>
        <w:rPr>
          <w:del w:id="113" w:author="icob" w:date="2016-11-07T21:31:00Z"/>
          <w:rFonts w:ascii="Times New Roman" w:hAnsi="Times New Roman" w:cs="Times New Roman"/>
          <w:b/>
          <w:bCs/>
          <w:sz w:val="26"/>
          <w:szCs w:val="26"/>
          <w:lang w:eastAsia="ar-SA"/>
        </w:rPr>
        <w:pPrChange w:id="114" w:author="icob" w:date="2016-11-07T22:18:00Z">
          <w:pPr>
            <w:keepNext/>
            <w:suppressAutoHyphens/>
            <w:spacing w:after="0" w:line="240" w:lineRule="auto"/>
            <w:outlineLvl w:val="3"/>
          </w:pPr>
        </w:pPrChange>
      </w:pPr>
      <w:del w:id="115" w:author="icob" w:date="2016-11-07T22:20:00Z">
        <w:r w:rsidRPr="00F00B68" w:rsidDel="00AA0BBA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ОСНОВНИ ДЕЙНОСТИ </w:delText>
        </w:r>
      </w:del>
    </w:p>
    <w:p w:rsidR="00270763" w:rsidRPr="00F00B68" w:rsidDel="00AA0BBA" w:rsidRDefault="00270763" w:rsidP="006E08FF">
      <w:pPr>
        <w:keepNext/>
        <w:suppressAutoHyphens/>
        <w:spacing w:after="0" w:line="240" w:lineRule="auto"/>
        <w:outlineLvl w:val="3"/>
        <w:rPr>
          <w:del w:id="116" w:author="icob" w:date="2016-11-07T22:20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117" w:author="icob" w:date="2016-11-07T21:31:00Z">
        <w:r w:rsidRPr="00F00B68" w:rsidDel="00FF1F70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    </w:delText>
        </w:r>
      </w:del>
      <w:del w:id="118" w:author="icob" w:date="2016-11-07T22:20:00Z">
        <w:r w:rsidRPr="00F00B68" w:rsidDel="00AA0BBA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НА НАРОДНОТО ЧИТАЛИЩЕ </w:delText>
        </w:r>
        <w:r w:rsidRPr="00F00B68" w:rsidDel="00AA0BBA">
          <w:rPr>
            <w:rFonts w:ascii="Times New Roman" w:hAnsi="Times New Roman" w:cs="Times New Roman"/>
            <w:b/>
            <w:bCs/>
            <w:sz w:val="32"/>
            <w:szCs w:val="32"/>
            <w:lang w:eastAsia="ar-SA"/>
          </w:rPr>
          <w:delText xml:space="preserve">през годината </w:delText>
        </w:r>
        <w:bookmarkStart w:id="119" w:name="_Toc356377634"/>
        <w:r w:rsidRPr="00F00B68" w:rsidDel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ЗА:</w:delText>
        </w:r>
        <w:bookmarkEnd w:id="119"/>
      </w:del>
    </w:p>
    <w:p w:rsidR="00270763" w:rsidRPr="00F00B68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120" w:author="icob" w:date="2016-11-07T22:20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keepNext/>
        <w:suppressAutoHyphens/>
        <w:spacing w:after="0" w:line="240" w:lineRule="auto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Гражданско и патриотично възпитание</w:t>
      </w: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направления:</w:t>
      </w: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Формиране на граждански позиции сред местната общност</w:t>
      </w:r>
    </w:p>
    <w:p w:rsidR="00FF1F70" w:rsidRDefault="00270763" w:rsidP="006E08FF">
      <w:pPr>
        <w:suppressAutoHyphens/>
        <w:spacing w:after="0" w:line="240" w:lineRule="auto"/>
        <w:ind w:firstLine="709"/>
        <w:jc w:val="both"/>
        <w:rPr>
          <w:ins w:id="121" w:author="icob" w:date="2016-11-07T21:32:00Z"/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литературна вечер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- посветена на книгата за историята на с.Малка Верея с нейният автор </w:t>
      </w: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г-н Кольо Колев;</w:t>
      </w: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литературно-исторически вечери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– посветени на:</w:t>
      </w:r>
    </w:p>
    <w:p w:rsidR="009830A0" w:rsidRDefault="009830A0" w:rsidP="009830A0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122" w:author="icob" w:date="2016-11-07T21:39:00Z"/>
          <w:rFonts w:ascii="Times New Roman" w:hAnsi="Times New Roman" w:cs="Times New Roman"/>
          <w:sz w:val="24"/>
          <w:szCs w:val="24"/>
          <w:lang w:eastAsia="ar-SA"/>
        </w:rPr>
      </w:pPr>
      <w:ins w:id="123" w:author="icob" w:date="2016-11-07T21:39:00Z">
        <w:r w:rsidRPr="00467FB9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 xml:space="preserve">Захарий Княжески – отбелязване на 140г. от смъртта </w:t>
        </w:r>
      </w:ins>
    </w:p>
    <w:p w:rsidR="009830A0" w:rsidRPr="00467FB9" w:rsidRDefault="009830A0">
      <w:pPr>
        <w:pStyle w:val="a3"/>
        <w:suppressAutoHyphens/>
        <w:spacing w:after="0" w:line="240" w:lineRule="auto"/>
        <w:ind w:left="1070"/>
        <w:jc w:val="both"/>
        <w:rPr>
          <w:ins w:id="124" w:author="icob" w:date="2016-11-07T21:39:00Z"/>
          <w:rFonts w:ascii="Times New Roman" w:hAnsi="Times New Roman" w:cs="Times New Roman"/>
          <w:sz w:val="24"/>
          <w:szCs w:val="24"/>
          <w:lang w:eastAsia="ar-SA"/>
        </w:rPr>
        <w:pPrChange w:id="125" w:author="icob" w:date="2016-11-07T21:39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126" w:author="icob" w:date="2016-11-07T21:39:00Z">
        <w:r w:rsidRPr="00467FB9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Срок за изпълнение: </w:t>
        </w:r>
        <w:r>
          <w:rPr>
            <w:rFonts w:ascii="Times New Roman" w:hAnsi="Times New Roman" w:cs="Times New Roman"/>
            <w:sz w:val="24"/>
            <w:szCs w:val="24"/>
            <w:lang w:eastAsia="ar-SA"/>
          </w:rPr>
          <w:t>23.01</w:t>
        </w:r>
        <w:r w:rsidRPr="00467FB9">
          <w:rPr>
            <w:rFonts w:ascii="Times New Roman" w:hAnsi="Times New Roman" w:cs="Times New Roman"/>
            <w:sz w:val="24"/>
            <w:szCs w:val="24"/>
            <w:lang w:eastAsia="ar-SA"/>
          </w:rPr>
          <w:t>.201</w:t>
        </w:r>
        <w:r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  <w:r w:rsidRPr="00467FB9">
          <w:rPr>
            <w:rFonts w:ascii="Times New Roman" w:hAnsi="Times New Roman" w:cs="Times New Roman"/>
            <w:sz w:val="24"/>
            <w:szCs w:val="24"/>
            <w:lang w:eastAsia="ar-SA"/>
          </w:rPr>
          <w:t>г.</w:t>
        </w:r>
      </w:ins>
    </w:p>
    <w:p w:rsidR="009830A0" w:rsidRPr="00F00B68" w:rsidRDefault="009830A0">
      <w:pPr>
        <w:suppressAutoHyphens/>
        <w:spacing w:after="0" w:line="240" w:lineRule="auto"/>
        <w:ind w:left="1070"/>
        <w:jc w:val="both"/>
        <w:rPr>
          <w:ins w:id="127" w:author="icob" w:date="2016-11-07T21:39:00Z"/>
          <w:rFonts w:ascii="Times New Roman" w:hAnsi="Times New Roman" w:cs="Times New Roman"/>
          <w:sz w:val="24"/>
          <w:szCs w:val="24"/>
          <w:lang w:eastAsia="ar-SA"/>
        </w:rPr>
        <w:pPrChange w:id="128" w:author="icob" w:date="2016-11-07T21:39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129" w:author="icob" w:date="2016-11-07T21:39:00Z"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Отговорник: Секретаря и читалищното настоятелство</w:t>
        </w:r>
      </w:ins>
    </w:p>
    <w:p w:rsidR="00270763" w:rsidRPr="00F00B68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апостола на свободата Васил Левски;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19.02.201</w:t>
      </w:r>
      <w:del w:id="130" w:author="icob" w:date="2016-11-07T21:42:00Z">
        <w:r w:rsidR="004B40BB"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31" w:author="icob" w:date="2016-11-07T21:42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F1F70" w:rsidRPr="00FF1F70" w:rsidDel="00FF1F70" w:rsidRDefault="00270763">
      <w:pPr>
        <w:pStyle w:val="a3"/>
        <w:numPr>
          <w:ilvl w:val="0"/>
          <w:numId w:val="35"/>
        </w:numPr>
        <w:suppressAutoHyphens/>
        <w:spacing w:after="0" w:line="240" w:lineRule="auto"/>
        <w:jc w:val="both"/>
        <w:rPr>
          <w:del w:id="132" w:author="icob" w:date="2016-11-07T21:37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133" w:author="icob" w:date="2016-11-07T21:38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del w:id="134" w:author="icob" w:date="2016-11-07T21:37:00Z">
        <w:r w:rsidRPr="00F00B68" w:rsidDel="00FF1F70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св.св. Кирил и Методий</w:delText>
        </w:r>
      </w:del>
    </w:p>
    <w:p w:rsidR="00270763" w:rsidRPr="00FF1F70" w:rsidDel="009830A0" w:rsidRDefault="00270763">
      <w:pPr>
        <w:pStyle w:val="a3"/>
        <w:suppressAutoHyphens/>
        <w:spacing w:after="0" w:line="240" w:lineRule="auto"/>
        <w:ind w:left="1134"/>
        <w:jc w:val="both"/>
        <w:rPr>
          <w:del w:id="135" w:author="icob" w:date="2016-11-07T21:39:00Z"/>
          <w:rFonts w:ascii="Times New Roman" w:hAnsi="Times New Roman" w:cs="Times New Roman"/>
          <w:sz w:val="24"/>
          <w:szCs w:val="24"/>
          <w:lang w:eastAsia="ar-SA"/>
        </w:rPr>
      </w:pPr>
      <w:del w:id="136" w:author="icob" w:date="2016-11-07T21:39:00Z">
        <w:r w:rsidRPr="00FF1F70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</w:delText>
        </w:r>
        <w:r w:rsidRPr="00FF1F70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24.</w:delText>
        </w:r>
        <w:r w:rsidRPr="00FF1F70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05.201</w:delText>
        </w:r>
        <w:r w:rsidR="004B40BB" w:rsidRPr="00FF1F70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FF1F70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:rsidR="00DE72A2" w:rsidRPr="00F00B68" w:rsidDel="009830A0" w:rsidRDefault="00DE72A2" w:rsidP="00DE72A2">
      <w:pPr>
        <w:suppressAutoHyphens/>
        <w:spacing w:after="0" w:line="240" w:lineRule="auto"/>
        <w:ind w:left="426" w:firstLine="708"/>
        <w:jc w:val="both"/>
        <w:rPr>
          <w:del w:id="137" w:author="icob" w:date="2016-11-07T21:39:00Z"/>
          <w:rFonts w:ascii="Times New Roman" w:hAnsi="Times New Roman" w:cs="Times New Roman"/>
          <w:sz w:val="24"/>
          <w:szCs w:val="24"/>
          <w:lang w:eastAsia="ar-SA"/>
        </w:rPr>
      </w:pPr>
      <w:del w:id="138" w:author="icob" w:date="2016-11-07T21:39:00Z">
        <w:r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:rsidR="00270763" w:rsidRPr="00F00B68" w:rsidDel="009830A0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139" w:author="icob" w:date="2016-11-07T21:41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Христо Ботев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02.06.201</w:t>
      </w:r>
      <w:del w:id="140" w:author="icob" w:date="2016-11-07T21:42:00Z">
        <w:r w:rsidR="004B40BB"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41" w:author="icob" w:date="2016-11-07T21:42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830A0" w:rsidRDefault="009830A0">
      <w:pPr>
        <w:numPr>
          <w:ilvl w:val="0"/>
          <w:numId w:val="32"/>
        </w:numPr>
        <w:rPr>
          <w:ins w:id="142" w:author="icob" w:date="2016-11-07T21:42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143" w:author="icob" w:date="2016-11-07T21:41:00Z">
          <w:pPr>
            <w:pStyle w:val="a3"/>
            <w:numPr>
              <w:numId w:val="32"/>
            </w:numPr>
            <w:suppressAutoHyphens/>
            <w:spacing w:after="0" w:line="240" w:lineRule="auto"/>
            <w:ind w:left="1134" w:hanging="360"/>
            <w:jc w:val="both"/>
          </w:pPr>
        </w:pPrChange>
      </w:pPr>
      <w:ins w:id="144" w:author="icob" w:date="2016-11-07T21:41:00Z">
        <w:r w:rsidRPr="009830A0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180 г. от рождението на Васил Иванов Кунчев - Левски (1837 – 18.02.1873),  велик български революционер.</w:t>
        </w:r>
      </w:ins>
    </w:p>
    <w:p w:rsidR="009830A0" w:rsidRPr="00F00B68" w:rsidRDefault="009830A0">
      <w:pPr>
        <w:pStyle w:val="a3"/>
        <w:suppressAutoHyphens/>
        <w:spacing w:after="0" w:line="240" w:lineRule="auto"/>
        <w:ind w:left="710" w:firstLine="360"/>
        <w:jc w:val="both"/>
        <w:rPr>
          <w:ins w:id="145" w:author="icob" w:date="2016-11-07T21:42:00Z"/>
          <w:rFonts w:ascii="Times New Roman" w:hAnsi="Times New Roman" w:cs="Times New Roman"/>
          <w:sz w:val="24"/>
          <w:szCs w:val="24"/>
          <w:lang w:eastAsia="ar-SA"/>
        </w:rPr>
        <w:pPrChange w:id="146" w:author="icob" w:date="2016-11-07T21:42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147" w:author="icob" w:date="2016-11-07T21:42:00Z"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Срок за изпълнение: </w:t>
        </w:r>
        <w:r>
          <w:rPr>
            <w:rFonts w:ascii="Times New Roman" w:hAnsi="Times New Roman" w:cs="Times New Roman"/>
            <w:sz w:val="24"/>
            <w:szCs w:val="24"/>
            <w:lang w:eastAsia="ar-SA"/>
          </w:rPr>
          <w:t>18</w:t>
        </w:r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.0</w:t>
        </w:r>
        <w:r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.201</w:t>
        </w:r>
        <w:r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г.</w:t>
        </w:r>
      </w:ins>
    </w:p>
    <w:p w:rsidR="009830A0" w:rsidRPr="00F00B68" w:rsidRDefault="009830A0">
      <w:pPr>
        <w:suppressAutoHyphens/>
        <w:spacing w:after="0" w:line="240" w:lineRule="auto"/>
        <w:ind w:left="1070"/>
        <w:jc w:val="both"/>
        <w:rPr>
          <w:ins w:id="148" w:author="icob" w:date="2016-11-07T21:42:00Z"/>
          <w:rFonts w:ascii="Times New Roman" w:hAnsi="Times New Roman" w:cs="Times New Roman"/>
          <w:sz w:val="24"/>
          <w:szCs w:val="24"/>
          <w:lang w:eastAsia="ar-SA"/>
        </w:rPr>
        <w:pPrChange w:id="149" w:author="icob" w:date="2016-11-07T21:42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150" w:author="icob" w:date="2016-11-07T21:42:00Z"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Отговорник: Секретаря и читалищното настоятелство</w:t>
        </w:r>
      </w:ins>
    </w:p>
    <w:p w:rsidR="009830A0" w:rsidRPr="009830A0" w:rsidRDefault="009830A0">
      <w:pPr>
        <w:ind w:left="1070"/>
        <w:rPr>
          <w:ins w:id="151" w:author="icob" w:date="2016-11-07T21:41:00Z"/>
          <w:rFonts w:ascii="Times New Roman" w:hAnsi="Times New Roman" w:cs="Times New Roman"/>
          <w:b/>
          <w:bCs/>
          <w:sz w:val="24"/>
          <w:szCs w:val="24"/>
          <w:lang w:eastAsia="ar-SA"/>
          <w:rPrChange w:id="152" w:author="icob" w:date="2016-11-07T21:41:00Z">
            <w:rPr>
              <w:ins w:id="153" w:author="icob" w:date="2016-11-07T21:41:00Z"/>
              <w:lang w:eastAsia="ar-SA"/>
            </w:rPr>
          </w:rPrChange>
        </w:rPr>
        <w:pPrChange w:id="154" w:author="icob" w:date="2016-11-07T21:42:00Z">
          <w:pPr>
            <w:pStyle w:val="a3"/>
            <w:numPr>
              <w:numId w:val="32"/>
            </w:numPr>
            <w:suppressAutoHyphens/>
            <w:spacing w:after="0" w:line="240" w:lineRule="auto"/>
            <w:ind w:left="1134" w:hanging="360"/>
            <w:jc w:val="both"/>
          </w:pPr>
        </w:pPrChange>
      </w:pPr>
    </w:p>
    <w:p w:rsidR="00270763" w:rsidRPr="00F00B68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св. Иван Рилски – чудотворец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18.08.201</w:t>
      </w:r>
      <w:del w:id="155" w:author="icob" w:date="2016-11-07T21:43:00Z">
        <w:r w:rsidR="004B40BB"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56" w:author="icob" w:date="2016-11-07T21:43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219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- конкурс за деца:</w:t>
      </w:r>
    </w:p>
    <w:p w:rsidR="00270763" w:rsidRPr="00F00B68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най – красиво великденско яйце;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Срок за изпълнение: </w:t>
      </w:r>
      <w:del w:id="157" w:author="icob" w:date="2016-11-07T21:44:00Z">
        <w:r w:rsidR="004B40BB"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01</w:delText>
        </w:r>
      </w:del>
      <w:ins w:id="158" w:author="icob" w:date="2016-11-07T21:44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16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.0</w:t>
      </w:r>
      <w:del w:id="159" w:author="icob" w:date="2016-11-07T21:44:00Z">
        <w:r w:rsidR="004B40BB"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ins w:id="160" w:author="icob" w:date="2016-11-07T21:44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4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.201</w:t>
      </w:r>
      <w:del w:id="161" w:author="icob" w:date="2016-11-07T21:43:00Z">
        <w:r w:rsidR="004B40BB"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62" w:author="icob" w:date="2016-11-07T21:43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най – хубава рисунка за първи юни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01.06.201</w:t>
      </w:r>
      <w:del w:id="163" w:author="icob" w:date="2016-11-07T21:44:00Z">
        <w:r w:rsidR="004B40BB"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64" w:author="icob" w:date="2016-11-07T21:44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555342" w:rsidRPr="00F00B68" w:rsidRDefault="00555342" w:rsidP="00555342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55342" w:rsidRPr="00F00B68" w:rsidRDefault="00555342" w:rsidP="00555342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най – хубава коледна рисунка</w:t>
      </w:r>
    </w:p>
    <w:p w:rsidR="00555342" w:rsidRPr="00F00B68" w:rsidRDefault="00555342" w:rsidP="00555342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Срок за изпълнение: </w:t>
      </w:r>
      <w:del w:id="165" w:author="icob" w:date="2016-11-07T21:44:00Z">
        <w:r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19</w:delText>
        </w:r>
      </w:del>
      <w:ins w:id="166" w:author="icob" w:date="2016-11-07T21:45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20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.12.201</w:t>
      </w:r>
      <w:del w:id="167" w:author="icob" w:date="2016-11-07T21:45:00Z">
        <w:r w:rsidRPr="00F00B68" w:rsidDel="009830A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68" w:author="icob" w:date="2016-11-07T21:45:00Z">
        <w:r w:rsidR="009830A0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555342" w:rsidRPr="00F00B68" w:rsidRDefault="00555342" w:rsidP="00555342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keepNext/>
        <w:suppressAutoHyphens/>
        <w:spacing w:after="0" w:line="240" w:lineRule="auto"/>
        <w:ind w:firstLine="680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Формиране на толерантно съзнание и поведения сред населението</w:t>
      </w:r>
    </w:p>
    <w:p w:rsidR="00270763" w:rsidRPr="00F00B68" w:rsidRDefault="00270763" w:rsidP="006E08FF">
      <w:pPr>
        <w:widowControl w:val="0"/>
        <w:tabs>
          <w:tab w:val="left" w:pos="720"/>
        </w:tabs>
        <w:suppressAutoHyphens/>
        <w:spacing w:before="30" w:after="3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widowControl w:val="0"/>
        <w:tabs>
          <w:tab w:val="left" w:pos="720"/>
        </w:tabs>
        <w:suppressAutoHyphens/>
        <w:spacing w:before="30" w:after="3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направления:</w:t>
      </w:r>
    </w:p>
    <w:p w:rsidR="00270763" w:rsidRPr="00F00B68" w:rsidRDefault="00270763" w:rsidP="006E08FF">
      <w:pPr>
        <w:widowControl w:val="0"/>
        <w:suppressAutoHyphens/>
        <w:spacing w:before="30" w:after="3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Формиране на толерантно отношение сред населението: </w:t>
      </w:r>
    </w:p>
    <w:p w:rsidR="00270763" w:rsidRPr="00F00B68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към националните малцинства, компактно живеещи на територията на населеното място и района; </w:t>
      </w:r>
    </w:p>
    <w:p w:rsidR="00270763" w:rsidRPr="00F00B68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към религиозните общества; </w:t>
      </w:r>
    </w:p>
    <w:p w:rsidR="00270763" w:rsidRPr="00F00B68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към незащитените или хората в неравностойно положение (жени и деца, болни, инвалиди и т.н.);</w:t>
      </w:r>
    </w:p>
    <w:p w:rsidR="00270763" w:rsidRPr="00F00B68" w:rsidRDefault="00270763" w:rsidP="00D66685">
      <w:pPr>
        <w:widowControl w:val="0"/>
        <w:suppressAutoHyphens/>
        <w:spacing w:before="30" w:after="3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- Информационна подкрепа от народното читалище за уязвимите групи от местното население.</w:t>
      </w:r>
    </w:p>
    <w:p w:rsidR="00270763" w:rsidRPr="00F00B68" w:rsidRDefault="00270763" w:rsidP="006E08F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270763" w:rsidRPr="00F00B68" w:rsidRDefault="00270763" w:rsidP="006E08FF">
      <w:pPr>
        <w:keepNext/>
        <w:suppressAutoHyphens/>
        <w:spacing w:after="0" w:line="240" w:lineRule="auto"/>
        <w:ind w:firstLine="680"/>
        <w:outlineLvl w:val="1"/>
        <w:rPr>
          <w:rFonts w:ascii="Times New Roman" w:hAnsi="Times New Roman" w:cs="Times New Roman"/>
          <w:sz w:val="24"/>
          <w:szCs w:val="24"/>
          <w:lang w:eastAsia="ar-SA"/>
        </w:rPr>
      </w:pPr>
      <w:bookmarkStart w:id="169" w:name="_Toc356377635"/>
    </w:p>
    <w:p w:rsidR="00270763" w:rsidRPr="00F00B68" w:rsidRDefault="00270763" w:rsidP="006E08FF">
      <w:pPr>
        <w:keepNext/>
        <w:suppressAutoHyphens/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Екологично просвещение на населението</w:t>
      </w:r>
      <w:bookmarkEnd w:id="169"/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Направления за работа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:rsidR="00270763" w:rsidRPr="00F00B68" w:rsidRDefault="00270763" w:rsidP="006E08FF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Запознаване със законите, свързани с опазване на националното природно богатство;</w:t>
      </w:r>
    </w:p>
    <w:p w:rsidR="00270763" w:rsidRPr="00F00B68" w:rsidRDefault="00270763" w:rsidP="006E08FF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22.03.201</w:t>
      </w:r>
      <w:del w:id="170" w:author="icob" w:date="2016-11-07T21:45:00Z">
        <w:r w:rsidR="00D66685" w:rsidRPr="00F00B68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71" w:author="icob" w:date="2016-11-07T21:45:00Z">
        <w:r w:rsidR="00021BFF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285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D66685" w:rsidRPr="00F00B68" w:rsidRDefault="00D66685" w:rsidP="00D66685">
      <w:pPr>
        <w:suppressAutoHyphens/>
        <w:spacing w:after="0" w:line="24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Практически дейности с местното население свързани с екологията и опазване на околната среда – включване в националната кампания на БТВ „Да почистим България за един ден“</w:t>
      </w:r>
    </w:p>
    <w:p w:rsidR="005833F6" w:rsidRPr="00F00B68" w:rsidRDefault="005833F6" w:rsidP="005833F6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833F6" w:rsidRPr="00F00B68" w:rsidRDefault="005833F6" w:rsidP="005833F6">
      <w:pPr>
        <w:suppressAutoHyphens/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в зависимост от кампанията на БТВ „Да почистим България за един ден“</w:t>
      </w:r>
    </w:p>
    <w:p w:rsidR="00DE72A2" w:rsidRPr="00F00B68" w:rsidRDefault="00DE72A2" w:rsidP="00DE72A2">
      <w:pPr>
        <w:suppressAutoHyphens/>
        <w:spacing w:after="0" w:line="240" w:lineRule="auto"/>
        <w:ind w:left="285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5833F6" w:rsidRPr="00F00B68" w:rsidRDefault="005833F6" w:rsidP="005833F6">
      <w:pPr>
        <w:suppressAutoHyphens/>
        <w:spacing w:after="0" w:line="24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5833F6" w:rsidP="006E08FF">
      <w:pPr>
        <w:numPr>
          <w:ilvl w:val="0"/>
          <w:numId w:val="27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Реализиране на проект по програма на ПУДООС за чиста околна среда. Планувано е кандидатстване за мини футболно игрище на територията на с.Малка Верея, за целта да се работи съвместно с кметство с.Малка Верея, за реализирането на проекта.</w:t>
      </w:r>
    </w:p>
    <w:p w:rsidR="005833F6" w:rsidRPr="00F00B68" w:rsidRDefault="005833F6" w:rsidP="005833F6">
      <w:pPr>
        <w:suppressAutoHyphens/>
        <w:spacing w:after="0" w:line="240" w:lineRule="auto"/>
        <w:ind w:left="285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Краезнание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Основната </w:t>
      </w:r>
      <w:proofErr w:type="spellStart"/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краеведска</w:t>
      </w:r>
      <w:proofErr w:type="spellEnd"/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дейност е насочена към издирване на сведения, необходими за всестранното изучаване на края: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Направления, теми и форми за работа: 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Default="00270763" w:rsidP="006E08FF">
      <w:pPr>
        <w:numPr>
          <w:ilvl w:val="0"/>
          <w:numId w:val="28"/>
        </w:numPr>
        <w:suppressAutoHyphens/>
        <w:spacing w:after="0" w:line="240" w:lineRule="auto"/>
        <w:jc w:val="both"/>
        <w:rPr>
          <w:ins w:id="172" w:author="icob" w:date="2016-11-07T21:46:00Z"/>
          <w:rFonts w:ascii="Times New Roman" w:hAnsi="Times New Roman" w:cs="Times New Roman"/>
          <w:sz w:val="24"/>
          <w:szCs w:val="24"/>
        </w:rPr>
      </w:pPr>
      <w:r w:rsidRPr="00F00B68">
        <w:rPr>
          <w:rFonts w:ascii="Times New Roman" w:hAnsi="Times New Roman" w:cs="Times New Roman"/>
          <w:sz w:val="24"/>
          <w:szCs w:val="24"/>
        </w:rPr>
        <w:t>Природа и природни богатства: растителен и животински свят</w:t>
      </w:r>
      <w:ins w:id="173" w:author="icob" w:date="2016-11-07T21:46:00Z">
        <w:r w:rsidR="00021BFF">
          <w:rPr>
            <w:rFonts w:ascii="Times New Roman" w:hAnsi="Times New Roman" w:cs="Times New Roman"/>
            <w:sz w:val="24"/>
            <w:szCs w:val="24"/>
          </w:rPr>
          <w:t>;</w:t>
        </w:r>
      </w:ins>
    </w:p>
    <w:p w:rsidR="00021BFF" w:rsidRPr="00F00B68" w:rsidRDefault="00021BFF" w:rsidP="006E08FF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ins w:id="174" w:author="icob" w:date="2016-11-07T21:46:00Z">
        <w:r>
          <w:rPr>
            <w:rFonts w:ascii="Times New Roman" w:hAnsi="Times New Roman" w:cs="Times New Roman"/>
            <w:sz w:val="24"/>
            <w:szCs w:val="24"/>
          </w:rPr>
          <w:t>Събиране на информация за издав</w:t>
        </w:r>
      </w:ins>
      <w:ins w:id="175" w:author="icob" w:date="2016-11-07T21:47:00Z">
        <w:r>
          <w:rPr>
            <w:rFonts w:ascii="Times New Roman" w:hAnsi="Times New Roman" w:cs="Times New Roman"/>
            <w:sz w:val="24"/>
            <w:szCs w:val="24"/>
          </w:rPr>
          <w:t>а</w:t>
        </w:r>
      </w:ins>
      <w:ins w:id="176" w:author="icob" w:date="2016-11-07T21:46:00Z">
        <w:r>
          <w:rPr>
            <w:rFonts w:ascii="Times New Roman" w:hAnsi="Times New Roman" w:cs="Times New Roman"/>
            <w:sz w:val="24"/>
            <w:szCs w:val="24"/>
          </w:rPr>
          <w:t xml:space="preserve">не на книга </w:t>
        </w:r>
      </w:ins>
      <w:ins w:id="177" w:author="icob" w:date="2016-11-07T21:47:00Z">
        <w:r>
          <w:rPr>
            <w:rFonts w:ascii="Times New Roman" w:hAnsi="Times New Roman" w:cs="Times New Roman"/>
            <w:sz w:val="24"/>
            <w:szCs w:val="24"/>
          </w:rPr>
          <w:t>„Царете на Малка Верея“.</w:t>
        </w:r>
      </w:ins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AA0BBA" w:rsidRPr="00AA0BBA" w:rsidRDefault="00AA0BBA">
      <w:pPr>
        <w:numPr>
          <w:ilvl w:val="0"/>
          <w:numId w:val="23"/>
        </w:numPr>
        <w:suppressAutoHyphens/>
        <w:spacing w:after="0" w:line="240" w:lineRule="auto"/>
        <w:ind w:left="709" w:hanging="567"/>
        <w:rPr>
          <w:ins w:id="178" w:author="icob" w:date="2016-11-07T22:22:00Z"/>
          <w:rFonts w:ascii="Times New Roman" w:hAnsi="Times New Roman" w:cs="Times New Roman"/>
          <w:b/>
          <w:bCs/>
          <w:sz w:val="24"/>
          <w:szCs w:val="24"/>
          <w:lang w:eastAsia="ar-SA"/>
          <w:rPrChange w:id="179" w:author="icob" w:date="2016-11-07T22:24:00Z">
            <w:rPr>
              <w:ins w:id="180" w:author="icob" w:date="2016-11-07T22:22:00Z"/>
              <w:rFonts w:ascii="Times New Roman" w:hAnsi="Times New Roman" w:cs="Times New Roman"/>
              <w:b/>
              <w:bCs/>
              <w:sz w:val="32"/>
              <w:szCs w:val="32"/>
              <w:u w:val="single"/>
              <w:lang w:eastAsia="ar-SA"/>
            </w:rPr>
          </w:rPrChange>
        </w:rPr>
        <w:pPrChange w:id="181" w:author="icob" w:date="2016-11-07T22:21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center"/>
          </w:pPr>
        </w:pPrChange>
      </w:pPr>
      <w:ins w:id="182" w:author="icob" w:date="2016-11-07T22:20:00Z">
        <w:r w:rsidRPr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183" w:author="icob" w:date="2016-11-07T22:24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БИБЛИОТЕКА. РАБОТА С ЧИТАТЕЛИТЕ. МАСОВИ МЕРОПРИЯТИЯ</w:t>
        </w:r>
      </w:ins>
    </w:p>
    <w:p w:rsidR="00AA0BBA" w:rsidRDefault="00AA0BBA" w:rsidP="006E08FF">
      <w:pPr>
        <w:suppressAutoHyphens/>
        <w:spacing w:after="0" w:line="240" w:lineRule="auto"/>
        <w:jc w:val="center"/>
        <w:rPr>
          <w:ins w:id="184" w:author="icob" w:date="2016-11-07T22:20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</w:p>
    <w:p w:rsidR="00270763" w:rsidRPr="00F00B68" w:rsidDel="00AA0BBA" w:rsidRDefault="00270763" w:rsidP="006E08FF">
      <w:pPr>
        <w:suppressAutoHyphens/>
        <w:spacing w:after="0" w:line="240" w:lineRule="auto"/>
        <w:jc w:val="center"/>
        <w:rPr>
          <w:del w:id="185" w:author="icob" w:date="2016-11-07T22:21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186" w:author="icob" w:date="2016-11-07T22:21:00Z">
        <w:r w:rsidRPr="00F00B68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V. Библиотека. Работа с читателите.  Масови мероприятия</w:delText>
        </w:r>
      </w:del>
    </w:p>
    <w:p w:rsidR="00270763" w:rsidRPr="00F00B68" w:rsidDel="00AA0BBA" w:rsidRDefault="00270763">
      <w:pPr>
        <w:keepNext/>
        <w:suppressAutoHyphens/>
        <w:spacing w:after="0" w:line="240" w:lineRule="auto"/>
        <w:jc w:val="both"/>
        <w:outlineLvl w:val="0"/>
        <w:rPr>
          <w:del w:id="187" w:author="icob" w:date="2016-11-07T22:21:00Z"/>
          <w:rFonts w:ascii="Times New Roman" w:hAnsi="Times New Roman" w:cs="Times New Roman"/>
          <w:i/>
          <w:iCs/>
          <w:sz w:val="24"/>
          <w:szCs w:val="24"/>
          <w:lang w:eastAsia="ar-SA"/>
        </w:rPr>
        <w:pPrChange w:id="188" w:author="icob" w:date="2016-11-07T22:21:00Z">
          <w:pPr>
            <w:keepNext/>
            <w:numPr>
              <w:numId w:val="17"/>
            </w:numPr>
            <w:tabs>
              <w:tab w:val="num" w:pos="432"/>
            </w:tabs>
            <w:suppressAutoHyphens/>
            <w:spacing w:after="0" w:line="240" w:lineRule="auto"/>
            <w:ind w:left="17" w:firstLine="703"/>
            <w:jc w:val="both"/>
            <w:outlineLvl w:val="0"/>
          </w:pPr>
        </w:pPrChange>
      </w:pPr>
    </w:p>
    <w:p w:rsidR="00270763" w:rsidRPr="00F00B68" w:rsidRDefault="00270763" w:rsidP="006E08FF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Обогатяване на библиотечния фонд – закупуване на нова литература, абонамент за периодични издания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>Източници и способи за комплектуване: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- средства за покупка от бюджет на НЧ - </w:t>
      </w:r>
      <w:del w:id="189" w:author="icob" w:date="2016-11-07T21:48:00Z">
        <w:r w:rsidR="005833F6" w:rsidRPr="00F00B68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ins w:id="190" w:author="icob" w:date="2016-11-07T21:48:00Z">
        <w:r w:rsidR="00021BFF">
          <w:rPr>
            <w:rFonts w:ascii="Times New Roman" w:hAnsi="Times New Roman" w:cs="Times New Roman"/>
            <w:sz w:val="24"/>
            <w:szCs w:val="24"/>
            <w:lang w:eastAsia="ar-SA"/>
          </w:rPr>
          <w:t>6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00лв.;</w:t>
      </w:r>
    </w:p>
    <w:p w:rsidR="00270763" w:rsidRPr="00F00B68" w:rsidRDefault="00270763" w:rsidP="006E08FF">
      <w:p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до края на 201</w:t>
      </w:r>
      <w:del w:id="191" w:author="icob" w:date="2016-11-07T21:48:00Z">
        <w:r w:rsidR="005833F6" w:rsidRPr="00F00B68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92" w:author="icob" w:date="2016-11-07T21:48:00Z">
        <w:r w:rsidR="00021BFF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285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- чрез насърчаване на дарителството - 1</w:t>
      </w:r>
      <w:del w:id="193" w:author="icob" w:date="2016-11-07T21:48:00Z">
        <w:r w:rsidRPr="00F00B68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2</w:delText>
        </w:r>
      </w:del>
      <w:ins w:id="194" w:author="icob" w:date="2016-11-07T21:48:00Z">
        <w:r w:rsidR="00021BFF">
          <w:rPr>
            <w:rFonts w:ascii="Times New Roman" w:hAnsi="Times New Roman" w:cs="Times New Roman"/>
            <w:sz w:val="24"/>
            <w:szCs w:val="24"/>
            <w:lang w:eastAsia="ar-SA"/>
          </w:rPr>
          <w:t>4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0бр.</w:t>
      </w:r>
    </w:p>
    <w:p w:rsidR="00270763" w:rsidRPr="00F00B68" w:rsidRDefault="00270763" w:rsidP="006E08FF">
      <w:p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до края на 201</w:t>
      </w:r>
      <w:del w:id="195" w:author="icob" w:date="2016-11-07T21:48:00Z">
        <w:r w:rsidR="005833F6" w:rsidRPr="00F00B68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96" w:author="icob" w:date="2016-11-07T21:48:00Z">
        <w:r w:rsidR="00021BFF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285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Опазване на библиотечните фондове:</w:t>
      </w:r>
    </w:p>
    <w:p w:rsidR="00270763" w:rsidRPr="00F00B68" w:rsidRDefault="00270763" w:rsidP="006E08FF">
      <w:pPr>
        <w:numPr>
          <w:ilvl w:val="0"/>
          <w:numId w:val="18"/>
        </w:num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Проверка на фонда - инвентаризация пълна от дата 01.03.до 31.03.201</w:t>
      </w:r>
      <w:del w:id="197" w:author="icob" w:date="2016-11-07T21:48:00Z">
        <w:r w:rsidR="005833F6" w:rsidRPr="00F00B68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98" w:author="icob" w:date="2016-11-07T21:48:00Z">
        <w:r w:rsidR="00021BFF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270763" w:rsidRPr="00F00B68" w:rsidRDefault="00270763" w:rsidP="006E08F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31.03.201</w:t>
      </w:r>
      <w:del w:id="199" w:author="icob" w:date="2016-11-07T21:48:00Z">
        <w:r w:rsidR="005833F6" w:rsidRPr="00F00B68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200" w:author="icob" w:date="2016-11-07T21:48:00Z">
        <w:r w:rsidR="00021BFF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3.Работа с читателите</w:t>
      </w: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ab/>
        <w:t>1. Тематични изложби във връзка с празници: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4. Планирани дейности за участие в:</w:t>
      </w: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- Национален маратон на четенето</w:t>
      </w:r>
    </w:p>
    <w:p w:rsidR="00270763" w:rsidRPr="00F00B68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- Национална библиотечна седмица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AA0BBA" w:rsidRPr="00AA0BBA" w:rsidRDefault="00AA0BBA">
      <w:pPr>
        <w:numPr>
          <w:ilvl w:val="0"/>
          <w:numId w:val="23"/>
        </w:numPr>
        <w:suppressAutoHyphens/>
        <w:spacing w:after="0" w:line="240" w:lineRule="auto"/>
        <w:ind w:left="709" w:hanging="567"/>
        <w:jc w:val="both"/>
        <w:rPr>
          <w:ins w:id="201" w:author="icob" w:date="2016-11-07T22:23:00Z"/>
          <w:rFonts w:ascii="Times New Roman" w:hAnsi="Times New Roman" w:cs="Times New Roman"/>
          <w:b/>
          <w:bCs/>
          <w:sz w:val="24"/>
          <w:szCs w:val="24"/>
          <w:lang w:eastAsia="ar-SA"/>
          <w:rPrChange w:id="202" w:author="icob" w:date="2016-11-07T22:24:00Z">
            <w:rPr>
              <w:ins w:id="203" w:author="icob" w:date="2016-11-07T22:23:00Z"/>
              <w:rFonts w:ascii="Times New Roman" w:hAnsi="Times New Roman" w:cs="Times New Roman"/>
              <w:b/>
              <w:bCs/>
              <w:sz w:val="24"/>
              <w:szCs w:val="24"/>
              <w:u w:val="single"/>
              <w:lang w:eastAsia="ar-SA"/>
            </w:rPr>
          </w:rPrChange>
        </w:rPr>
        <w:pPrChange w:id="204" w:author="icob" w:date="2016-11-07T22:22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205" w:author="icob" w:date="2016-11-07T22:22:00Z">
        <w:r w:rsidRPr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206" w:author="icob" w:date="2016-11-07T22:24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ЛЮБИТЕЛСКО ХУДОЖЕСТВЕНО ТВОРЧЕСТВО, КЛУБОВЕ И КРЪЖОЦИ</w:t>
        </w:r>
      </w:ins>
    </w:p>
    <w:p w:rsidR="00270763" w:rsidRPr="00F00B68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207" w:author="icob" w:date="2016-11-07T22:22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208" w:author="icob" w:date="2016-11-07T22:22:00Z">
        <w:r w:rsidRPr="00F00B68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VI. Любителско художествено творчество, клубове и кръжоци</w:delText>
        </w:r>
      </w:del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Целенасочена работа, насочена към опазване на фолклора и традиционното народно богатство и създаване на условия и възможности за тяхното развитие и популяризиране.</w:t>
      </w:r>
    </w:p>
    <w:p w:rsidR="00270763" w:rsidRPr="00F00B68" w:rsidRDefault="00270763" w:rsidP="006E08FF">
      <w:pPr>
        <w:suppressAutoHyphens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Постоянно действащи колективи при НЧ:</w:t>
      </w:r>
    </w:p>
    <w:p w:rsidR="00270763" w:rsidRPr="00F00B68" w:rsidRDefault="004146FA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Самодейна фолклорна група;</w:t>
      </w:r>
    </w:p>
    <w:p w:rsidR="004146FA" w:rsidRPr="00F00B68" w:rsidRDefault="004146FA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del w:id="209" w:author="icob" w:date="2016-11-07T21:51:00Z">
        <w:r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Предвижда се през 201</w:delText>
        </w:r>
      </w:del>
      <w:del w:id="210" w:author="icob" w:date="2016-11-07T21:50:00Z">
        <w:r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del w:id="211" w:author="icob" w:date="2016-11-07T21:51:00Z">
        <w:r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  <w:del w:id="212" w:author="icob" w:date="2016-11-07T21:50:00Z">
        <w:r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да се с</w:delText>
        </w:r>
      </w:del>
      <w:ins w:id="213" w:author="icob" w:date="2016-11-07T21:50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>С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формира</w:t>
      </w:r>
      <w:ins w:id="214" w:author="icob" w:date="2016-11-07T21:50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>не на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танцо</w:t>
      </w:r>
      <w:ins w:id="215" w:author="icob" w:date="2016-11-07T21:51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>в състав</w:t>
        </w:r>
      </w:ins>
      <w:del w:id="216" w:author="icob" w:date="2016-11-07T21:51:00Z">
        <w:r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ва група</w:delText>
        </w:r>
      </w:del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към читалището</w:t>
      </w:r>
      <w:ins w:id="217" w:author="icob" w:date="2016-11-07T21:51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през 2017г.</w:t>
        </w:r>
      </w:ins>
      <w:del w:id="218" w:author="icob" w:date="2016-11-07T21:51:00Z">
        <w:r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:rsidR="004146FA" w:rsidRPr="00F00B68" w:rsidRDefault="004146FA" w:rsidP="004146FA">
      <w:pPr>
        <w:pStyle w:val="a3"/>
        <w:suppressAutoHyphens/>
        <w:spacing w:after="0" w:line="240" w:lineRule="auto"/>
        <w:ind w:left="110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Участия: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Регионални</w:t>
      </w:r>
      <w:r w:rsidR="008948A8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-</w:t>
      </w:r>
      <w:ins w:id="219" w:author="icob" w:date="2016-11-07T21:51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</w:t>
        </w:r>
      </w:ins>
      <w:del w:id="220" w:author="icob" w:date="2016-11-07T21:51:00Z">
        <w:r w:rsidR="008948A8" w:rsidRPr="00F00B68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6</w:delText>
        </w:r>
      </w:del>
      <w:ins w:id="221" w:author="icob" w:date="2016-11-07T21:51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бр.;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Общински -</w:t>
      </w:r>
      <w:r w:rsidR="008948A8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del w:id="222" w:author="icob" w:date="2016-11-07T21:51:00Z">
        <w:r w:rsidR="008948A8" w:rsidRPr="00F00B68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5</w:delText>
        </w:r>
      </w:del>
      <w:ins w:id="223" w:author="icob" w:date="2016-11-07T21:51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>6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бр.;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Местни</w:t>
      </w:r>
      <w:r w:rsidR="008948A8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r w:rsidR="008948A8" w:rsidRPr="00F00B68">
        <w:rPr>
          <w:rFonts w:ascii="Times New Roman" w:hAnsi="Times New Roman" w:cs="Times New Roman"/>
          <w:sz w:val="24"/>
          <w:szCs w:val="24"/>
          <w:lang w:val="en-US" w:eastAsia="ar-SA"/>
        </w:rPr>
        <w:t>1</w:t>
      </w:r>
      <w:del w:id="224" w:author="icob" w:date="2016-11-07T21:51:00Z">
        <w:r w:rsidR="008948A8" w:rsidRPr="00F00B68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0</w:delText>
        </w:r>
      </w:del>
      <w:ins w:id="225" w:author="icob" w:date="2016-11-07T21:51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>2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бр.</w:t>
      </w:r>
    </w:p>
    <w:p w:rsidR="00270763" w:rsidRPr="00F00B68" w:rsidRDefault="00270763" w:rsidP="006E08FF">
      <w:pPr>
        <w:suppressAutoHyphens/>
        <w:spacing w:after="0" w:line="240" w:lineRule="auto"/>
        <w:ind w:left="110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Временно действащи колективи при НЧ: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110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Коледарска група от 15 момчета между 1</w:t>
      </w:r>
      <w:r w:rsidR="008948A8" w:rsidRPr="00F00B68">
        <w:rPr>
          <w:rFonts w:ascii="Times New Roman" w:hAnsi="Times New Roman" w:cs="Times New Roman"/>
          <w:sz w:val="24"/>
          <w:szCs w:val="24"/>
          <w:lang w:val="en-US" w:eastAsia="ar-SA"/>
        </w:rPr>
        <w:t>6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и 2</w:t>
      </w:r>
      <w:r w:rsidR="008948A8" w:rsidRPr="00F00B68">
        <w:rPr>
          <w:rFonts w:ascii="Times New Roman" w:hAnsi="Times New Roman" w:cs="Times New Roman"/>
          <w:sz w:val="24"/>
          <w:szCs w:val="24"/>
          <w:lang w:val="en-US" w:eastAsia="ar-SA"/>
        </w:rPr>
        <w:t>4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години;</w:t>
      </w: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Лазарска група от 12 момичета между 7 и 14 години.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Del="00352232" w:rsidRDefault="00270763" w:rsidP="006E08FF">
      <w:pPr>
        <w:suppressAutoHyphens/>
        <w:spacing w:after="0" w:line="240" w:lineRule="auto"/>
        <w:rPr>
          <w:del w:id="226" w:author="icob" w:date="2016-11-07T21:51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Клубове:</w:t>
      </w:r>
    </w:p>
    <w:p w:rsidR="008948A8" w:rsidRPr="00F00B68" w:rsidRDefault="00352232" w:rsidP="008948A8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227" w:author="icob" w:date="2016-11-07T21:51:00Z">
        <w:r>
          <w:rPr>
            <w:rFonts w:ascii="Times New Roman" w:hAnsi="Times New Roman" w:cs="Times New Roman"/>
            <w:sz w:val="24"/>
            <w:szCs w:val="24"/>
          </w:rPr>
          <w:t xml:space="preserve">Създаване на клуб </w:t>
        </w:r>
      </w:ins>
      <w:r w:rsidR="008948A8" w:rsidRPr="00F00B68">
        <w:rPr>
          <w:rFonts w:ascii="Times New Roman" w:hAnsi="Times New Roman" w:cs="Times New Roman"/>
          <w:sz w:val="24"/>
          <w:szCs w:val="24"/>
        </w:rPr>
        <w:t>„Компютър“</w:t>
      </w:r>
      <w:ins w:id="228" w:author="icob" w:date="2016-11-07T21:52:00Z">
        <w:r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270763" w:rsidRPr="00F00B68" w:rsidRDefault="008948A8" w:rsidP="008948A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</w:t>
      </w:r>
      <w:ins w:id="229" w:author="icob" w:date="2016-11-07T21:52:00Z">
        <w:r w:rsidR="00352232"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</w:t>
        </w:r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>2</w:t>
        </w:r>
      </w:ins>
      <w:del w:id="230" w:author="icob" w:date="2016-11-07T21:52:00Z">
        <w:r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сформиране два пъти през 2</w:delText>
        </w:r>
      </w:del>
      <w:r w:rsidRPr="00F00B68">
        <w:rPr>
          <w:rFonts w:ascii="Times New Roman" w:hAnsi="Times New Roman" w:cs="Times New Roman"/>
          <w:sz w:val="24"/>
          <w:szCs w:val="24"/>
          <w:lang w:eastAsia="ar-SA"/>
        </w:rPr>
        <w:t>0</w:t>
      </w:r>
      <w:del w:id="231" w:author="icob" w:date="2016-11-07T21:52:00Z">
        <w:r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1</w:delText>
        </w:r>
        <w:r w:rsidR="008948A8" w:rsidRPr="00F00B68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232" w:author="icob" w:date="2016-11-07T21:52:00Z">
        <w:r w:rsidR="00352232">
          <w:rPr>
            <w:rFonts w:ascii="Times New Roman" w:hAnsi="Times New Roman" w:cs="Times New Roman"/>
            <w:sz w:val="24"/>
            <w:szCs w:val="24"/>
            <w:lang w:eastAsia="ar-SA"/>
          </w:rPr>
          <w:t>17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Кино, видео показ и мултимедийни презентации от НЧ:</w:t>
      </w: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посветена за покровителя на с.Малка Верея – </w:t>
      </w:r>
      <w:ins w:id="233" w:author="icob" w:date="2016-11-07T21:53:00Z">
        <w:r w:rsidR="00EB762A">
          <w:rPr>
            <w:rFonts w:ascii="Times New Roman" w:hAnsi="Times New Roman" w:cs="Times New Roman"/>
            <w:b/>
            <w:bCs/>
            <w:sz w:val="24"/>
            <w:szCs w:val="24"/>
          </w:rPr>
          <w:t>С</w:t>
        </w:r>
      </w:ins>
      <w:del w:id="234" w:author="icob" w:date="2016-11-07T21:53:00Z">
        <w:r w:rsidRPr="00F00B68" w:rsidDel="00EB762A">
          <w:rPr>
            <w:rFonts w:ascii="Times New Roman" w:hAnsi="Times New Roman" w:cs="Times New Roman"/>
            <w:b/>
            <w:bCs/>
            <w:sz w:val="24"/>
            <w:szCs w:val="24"/>
          </w:rPr>
          <w:delText>с</w:delText>
        </w:r>
      </w:del>
      <w:r w:rsidRPr="00F00B68">
        <w:rPr>
          <w:rFonts w:ascii="Times New Roman" w:hAnsi="Times New Roman" w:cs="Times New Roman"/>
          <w:b/>
          <w:bCs/>
          <w:sz w:val="24"/>
          <w:szCs w:val="24"/>
        </w:rPr>
        <w:t>в.</w:t>
      </w:r>
      <w:proofErr w:type="spellStart"/>
      <w:ins w:id="235" w:author="icob" w:date="2016-11-07T21:53:00Z">
        <w:r w:rsidR="00EB762A">
          <w:rPr>
            <w:rFonts w:ascii="Times New Roman" w:hAnsi="Times New Roman" w:cs="Times New Roman"/>
            <w:b/>
            <w:bCs/>
            <w:sz w:val="24"/>
            <w:szCs w:val="24"/>
          </w:rPr>
          <w:t>Мчк</w:t>
        </w:r>
        <w:proofErr w:type="spellEnd"/>
        <w:r w:rsidR="00EB762A">
          <w:rPr>
            <w:rFonts w:ascii="Times New Roman" w:hAnsi="Times New Roman" w:cs="Times New Roman"/>
            <w:b/>
            <w:bCs/>
            <w:sz w:val="24"/>
            <w:szCs w:val="24"/>
          </w:rPr>
          <w:t>.</w:t>
        </w:r>
      </w:ins>
      <w:r w:rsidRPr="00F00B68">
        <w:rPr>
          <w:rFonts w:ascii="Times New Roman" w:hAnsi="Times New Roman" w:cs="Times New Roman"/>
          <w:b/>
          <w:bCs/>
          <w:sz w:val="24"/>
          <w:szCs w:val="24"/>
        </w:rPr>
        <w:t xml:space="preserve"> Трифон </w:t>
      </w: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</w:t>
      </w:r>
      <w:r w:rsidR="008948A8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01. до 14.02.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20</w:t>
      </w:r>
      <w:r w:rsidR="008948A8" w:rsidRPr="00F00B68">
        <w:rPr>
          <w:rFonts w:ascii="Times New Roman" w:hAnsi="Times New Roman" w:cs="Times New Roman"/>
          <w:sz w:val="24"/>
          <w:szCs w:val="24"/>
          <w:lang w:eastAsia="ar-SA"/>
        </w:rPr>
        <w:t>1</w:t>
      </w:r>
      <w:del w:id="236" w:author="icob" w:date="2016-11-07T21:53:00Z">
        <w:r w:rsidR="008948A8" w:rsidRPr="00F00B68" w:rsidDel="00EB762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237" w:author="icob" w:date="2016-11-07T21:53:00Z">
        <w:r w:rsidR="00EB762A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г. 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EB762A" w:rsidDel="00EB762A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del w:id="238" w:author="icob" w:date="2016-11-07T21:54:00Z"/>
          <w:rFonts w:ascii="Times New Roman" w:hAnsi="Times New Roman" w:cs="Times New Roman"/>
          <w:b/>
          <w:bCs/>
          <w:sz w:val="24"/>
          <w:szCs w:val="24"/>
          <w:highlight w:val="yellow"/>
          <w:rPrChange w:id="239" w:author="icob" w:date="2016-11-07T21:54:00Z">
            <w:rPr>
              <w:del w:id="240" w:author="icob" w:date="2016-11-07T21:54:00Z"/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</w:pPr>
      <w:del w:id="241" w:author="icob" w:date="2016-11-07T21:54:00Z">
        <w:r w:rsidRPr="00EB762A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242" w:author="icob" w:date="2016-11-07T21:54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>Презентация и видео филм, посветен</w:delText>
        </w:r>
      </w:del>
      <w:del w:id="243" w:author="icob" w:date="2016-11-07T21:53:00Z">
        <w:r w:rsidRPr="00EB762A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244" w:author="icob" w:date="2016-11-07T21:54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>и</w:delText>
        </w:r>
      </w:del>
      <w:del w:id="245" w:author="icob" w:date="2016-11-07T21:54:00Z">
        <w:r w:rsidRPr="00EB762A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246" w:author="icob" w:date="2016-11-07T21:54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 xml:space="preserve"> на апостола на свободата Васил Левски</w:delText>
        </w:r>
      </w:del>
      <w:del w:id="247" w:author="icob" w:date="2016-11-07T21:53:00Z">
        <w:r w:rsidRPr="00EB762A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248" w:author="icob" w:date="2016-11-07T21:54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 xml:space="preserve"> </w:delText>
        </w:r>
      </w:del>
    </w:p>
    <w:p w:rsidR="00270763" w:rsidRPr="00EB762A" w:rsidDel="00EB762A" w:rsidRDefault="00270763" w:rsidP="006E08FF">
      <w:pPr>
        <w:pStyle w:val="a3"/>
        <w:suppressAutoHyphens/>
        <w:spacing w:after="0" w:line="240" w:lineRule="auto"/>
        <w:jc w:val="both"/>
        <w:rPr>
          <w:del w:id="249" w:author="icob" w:date="2016-11-07T21:54:00Z"/>
          <w:rFonts w:ascii="Times New Roman" w:hAnsi="Times New Roman" w:cs="Times New Roman"/>
          <w:sz w:val="24"/>
          <w:szCs w:val="24"/>
          <w:highlight w:val="yellow"/>
          <w:lang w:eastAsia="ar-SA"/>
          <w:rPrChange w:id="250" w:author="icob" w:date="2016-11-07T21:54:00Z">
            <w:rPr>
              <w:del w:id="251" w:author="icob" w:date="2016-11-07T21:54:00Z"/>
              <w:rFonts w:ascii="Times New Roman" w:hAnsi="Times New Roman" w:cs="Times New Roman"/>
              <w:sz w:val="24"/>
              <w:szCs w:val="24"/>
              <w:lang w:eastAsia="ar-SA"/>
            </w:rPr>
          </w:rPrChange>
        </w:rPr>
      </w:pPr>
    </w:p>
    <w:p w:rsidR="00270763" w:rsidRPr="00EB762A" w:rsidDel="00EB762A" w:rsidRDefault="00270763" w:rsidP="006E08FF">
      <w:pPr>
        <w:pStyle w:val="a3"/>
        <w:suppressAutoHyphens/>
        <w:spacing w:after="0" w:line="240" w:lineRule="auto"/>
        <w:jc w:val="both"/>
        <w:rPr>
          <w:del w:id="252" w:author="icob" w:date="2016-11-07T21:54:00Z"/>
          <w:rFonts w:ascii="Times New Roman" w:hAnsi="Times New Roman" w:cs="Times New Roman"/>
          <w:sz w:val="24"/>
          <w:szCs w:val="24"/>
          <w:highlight w:val="yellow"/>
          <w:lang w:eastAsia="ar-SA"/>
          <w:rPrChange w:id="253" w:author="icob" w:date="2016-11-07T21:54:00Z">
            <w:rPr>
              <w:del w:id="254" w:author="icob" w:date="2016-11-07T21:54:00Z"/>
              <w:rFonts w:ascii="Times New Roman" w:hAnsi="Times New Roman" w:cs="Times New Roman"/>
              <w:sz w:val="24"/>
              <w:szCs w:val="24"/>
              <w:lang w:eastAsia="ar-SA"/>
            </w:rPr>
          </w:rPrChange>
        </w:rPr>
      </w:pPr>
      <w:del w:id="255" w:author="icob" w:date="2016-11-07T21:54:00Z">
        <w:r w:rsidRPr="00EB762A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256" w:author="icob" w:date="2016-11-07T21:54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Срок за изпълнение: 19.02.201</w:delText>
        </w:r>
        <w:r w:rsidR="008948A8" w:rsidRPr="00EB762A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257" w:author="icob" w:date="2016-11-07T21:54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6</w:delText>
        </w:r>
        <w:r w:rsidRPr="00EB762A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258" w:author="icob" w:date="2016-11-07T21:54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 xml:space="preserve">г. </w:delText>
        </w:r>
      </w:del>
    </w:p>
    <w:p w:rsidR="00DE72A2" w:rsidRPr="00F00B68" w:rsidDel="00EB762A" w:rsidRDefault="00DE72A2" w:rsidP="00DE72A2">
      <w:pPr>
        <w:suppressAutoHyphens/>
        <w:spacing w:after="0" w:line="240" w:lineRule="auto"/>
        <w:ind w:left="12" w:firstLine="708"/>
        <w:jc w:val="both"/>
        <w:rPr>
          <w:del w:id="259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  <w:del w:id="260" w:author="icob" w:date="2016-11-07T21:54:00Z">
        <w:r w:rsidRPr="00EB762A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261" w:author="icob" w:date="2016-11-07T21:54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Отговорник: Секретаря и читалищното настоятелство</w:delText>
        </w:r>
      </w:del>
    </w:p>
    <w:p w:rsidR="00270763" w:rsidRPr="00F00B68" w:rsidDel="00EB762A" w:rsidRDefault="00270763" w:rsidP="006E08FF">
      <w:pPr>
        <w:suppressAutoHyphens/>
        <w:spacing w:after="0" w:line="240" w:lineRule="auto"/>
        <w:ind w:left="720"/>
        <w:jc w:val="both"/>
        <w:rPr>
          <w:del w:id="262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и видео филм, посветени на 3 март 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03.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03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>.201</w:t>
      </w:r>
      <w:del w:id="263" w:author="icob" w:date="2016-11-07T21:54:00Z">
        <w:r w:rsidR="008948A8" w:rsidRPr="00F00B68" w:rsidDel="00EB762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264" w:author="icob" w:date="2016-11-07T21:54:00Z">
        <w:r w:rsidR="00EB762A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г. 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и видео филм, посветени на </w:t>
      </w:r>
      <w:r w:rsidR="008948A8" w:rsidRPr="00F00B68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F00B68">
        <w:rPr>
          <w:rFonts w:ascii="Times New Roman" w:hAnsi="Times New Roman" w:cs="Times New Roman"/>
          <w:b/>
          <w:bCs/>
          <w:sz w:val="24"/>
          <w:szCs w:val="24"/>
        </w:rPr>
        <w:t>в.</w:t>
      </w:r>
      <w:proofErr w:type="spellStart"/>
      <w:r w:rsidR="008948A8" w:rsidRPr="00F00B68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F00B68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spellEnd"/>
      <w:r w:rsidRPr="00F00B68">
        <w:rPr>
          <w:rFonts w:ascii="Times New Roman" w:hAnsi="Times New Roman" w:cs="Times New Roman"/>
          <w:b/>
          <w:bCs/>
          <w:sz w:val="24"/>
          <w:szCs w:val="24"/>
        </w:rPr>
        <w:t xml:space="preserve">. Кирил и Методий 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24.05.201</w:t>
      </w:r>
      <w:del w:id="265" w:author="icob" w:date="2016-11-07T21:54:00Z">
        <w:r w:rsidR="008948A8" w:rsidRPr="00F00B68" w:rsidDel="00EB762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266" w:author="icob" w:date="2016-11-07T21:54:00Z">
        <w:r w:rsidR="00EB762A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г. 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</w:rPr>
        <w:t>Презентация и видео филм, посветени на делото на Христо Ботев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02.06.201</w:t>
      </w:r>
      <w:del w:id="267" w:author="icob" w:date="2016-11-07T21:54:00Z">
        <w:r w:rsidR="008948A8" w:rsidRPr="00F00B68" w:rsidDel="00EB762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268" w:author="icob" w:date="2016-11-07T21:54:00Z">
        <w:r w:rsidR="00EB762A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г. </w:t>
      </w:r>
    </w:p>
    <w:p w:rsidR="00DE72A2" w:rsidRDefault="00DE72A2" w:rsidP="00DE72A2">
      <w:pPr>
        <w:suppressAutoHyphens/>
        <w:spacing w:after="0" w:line="240" w:lineRule="auto"/>
        <w:ind w:left="12" w:firstLine="708"/>
        <w:jc w:val="both"/>
        <w:rPr>
          <w:ins w:id="269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EB762A" w:rsidRDefault="00EB762A" w:rsidP="00DE72A2">
      <w:pPr>
        <w:suppressAutoHyphens/>
        <w:spacing w:after="0" w:line="240" w:lineRule="auto"/>
        <w:ind w:left="12" w:firstLine="708"/>
        <w:jc w:val="both"/>
        <w:rPr>
          <w:ins w:id="270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</w:p>
    <w:p w:rsidR="00EB762A" w:rsidRPr="00EB762A" w:rsidRDefault="00EB762A" w:rsidP="00EB762A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ins w:id="271" w:author="icob" w:date="2016-11-07T21:54:00Z"/>
          <w:rFonts w:ascii="Times New Roman" w:hAnsi="Times New Roman" w:cs="Times New Roman"/>
          <w:b/>
          <w:bCs/>
          <w:sz w:val="24"/>
          <w:szCs w:val="24"/>
          <w:rPrChange w:id="272" w:author="icob" w:date="2016-11-07T21:55:00Z">
            <w:rPr>
              <w:ins w:id="273" w:author="icob" w:date="2016-11-07T21:54:00Z"/>
              <w:rFonts w:ascii="Times New Roman" w:hAnsi="Times New Roman" w:cs="Times New Roman"/>
              <w:b/>
              <w:bCs/>
              <w:sz w:val="24"/>
              <w:szCs w:val="24"/>
              <w:highlight w:val="yellow"/>
            </w:rPr>
          </w:rPrChange>
        </w:rPr>
      </w:pPr>
      <w:ins w:id="274" w:author="icob" w:date="2016-11-07T21:54:00Z">
        <w:r w:rsidRPr="00EB762A">
          <w:rPr>
            <w:rFonts w:ascii="Times New Roman" w:hAnsi="Times New Roman" w:cs="Times New Roman"/>
            <w:b/>
            <w:bCs/>
            <w:sz w:val="24"/>
            <w:szCs w:val="24"/>
            <w:rPrChange w:id="275" w:author="icob" w:date="2016-11-07T21:55:00Z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rPrChange>
          </w:rPr>
          <w:t>Презентация и видео филм, посветен 180г. от рождението на апостола на свободата Васил Левски</w:t>
        </w:r>
      </w:ins>
    </w:p>
    <w:p w:rsidR="00EB762A" w:rsidRPr="00EB762A" w:rsidRDefault="00EB762A" w:rsidP="00EB762A">
      <w:pPr>
        <w:pStyle w:val="a3"/>
        <w:suppressAutoHyphens/>
        <w:spacing w:after="0" w:line="240" w:lineRule="auto"/>
        <w:jc w:val="both"/>
        <w:rPr>
          <w:ins w:id="276" w:author="icob" w:date="2016-11-07T21:54:00Z"/>
          <w:rFonts w:ascii="Times New Roman" w:hAnsi="Times New Roman" w:cs="Times New Roman"/>
          <w:sz w:val="24"/>
          <w:szCs w:val="24"/>
          <w:lang w:eastAsia="ar-SA"/>
          <w:rPrChange w:id="277" w:author="icob" w:date="2016-11-07T21:55:00Z">
            <w:rPr>
              <w:ins w:id="278" w:author="icob" w:date="2016-11-07T21:54:00Z"/>
              <w:rFonts w:ascii="Times New Roman" w:hAnsi="Times New Roman" w:cs="Times New Roman"/>
              <w:sz w:val="24"/>
              <w:szCs w:val="24"/>
              <w:highlight w:val="yellow"/>
              <w:lang w:eastAsia="ar-SA"/>
            </w:rPr>
          </w:rPrChange>
        </w:rPr>
      </w:pPr>
    </w:p>
    <w:p w:rsidR="00EB762A" w:rsidRPr="00EB762A" w:rsidRDefault="00EB762A" w:rsidP="00EB762A">
      <w:pPr>
        <w:pStyle w:val="a3"/>
        <w:suppressAutoHyphens/>
        <w:spacing w:after="0" w:line="240" w:lineRule="auto"/>
        <w:jc w:val="both"/>
        <w:rPr>
          <w:ins w:id="279" w:author="icob" w:date="2016-11-07T21:54:00Z"/>
          <w:rFonts w:ascii="Times New Roman" w:hAnsi="Times New Roman" w:cs="Times New Roman"/>
          <w:sz w:val="24"/>
          <w:szCs w:val="24"/>
          <w:lang w:eastAsia="ar-SA"/>
          <w:rPrChange w:id="280" w:author="icob" w:date="2016-11-07T21:55:00Z">
            <w:rPr>
              <w:ins w:id="281" w:author="icob" w:date="2016-11-07T21:54:00Z"/>
              <w:rFonts w:ascii="Times New Roman" w:hAnsi="Times New Roman" w:cs="Times New Roman"/>
              <w:sz w:val="24"/>
              <w:szCs w:val="24"/>
              <w:highlight w:val="yellow"/>
              <w:lang w:eastAsia="ar-SA"/>
            </w:rPr>
          </w:rPrChange>
        </w:rPr>
      </w:pPr>
      <w:ins w:id="282" w:author="icob" w:date="2016-11-07T21:54:00Z">
        <w:r w:rsidRPr="00EB762A">
          <w:rPr>
            <w:rFonts w:ascii="Times New Roman" w:hAnsi="Times New Roman" w:cs="Times New Roman"/>
            <w:sz w:val="24"/>
            <w:szCs w:val="24"/>
            <w:lang w:eastAsia="ar-SA"/>
            <w:rPrChange w:id="283" w:author="icob" w:date="2016-11-07T21:55:00Z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rPrChange>
          </w:rPr>
          <w:t xml:space="preserve">Срок за изпълнение: 18.07.2017г. </w:t>
        </w:r>
      </w:ins>
    </w:p>
    <w:p w:rsidR="00EB762A" w:rsidRPr="00F00B68" w:rsidRDefault="00EB762A" w:rsidP="00EB762A">
      <w:pPr>
        <w:suppressAutoHyphens/>
        <w:spacing w:after="0" w:line="240" w:lineRule="auto"/>
        <w:ind w:left="12" w:firstLine="708"/>
        <w:jc w:val="both"/>
        <w:rPr>
          <w:ins w:id="284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  <w:ins w:id="285" w:author="icob" w:date="2016-11-07T21:54:00Z">
        <w:r w:rsidRPr="00EB762A">
          <w:rPr>
            <w:rFonts w:ascii="Times New Roman" w:hAnsi="Times New Roman" w:cs="Times New Roman"/>
            <w:sz w:val="24"/>
            <w:szCs w:val="24"/>
            <w:lang w:eastAsia="ar-SA"/>
            <w:rPrChange w:id="286" w:author="icob" w:date="2016-11-07T21:55:00Z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:rsidR="00EB762A" w:rsidRPr="00F00B68" w:rsidDel="00EB762A" w:rsidRDefault="00EB762A" w:rsidP="00DE72A2">
      <w:pPr>
        <w:suppressAutoHyphens/>
        <w:spacing w:after="0" w:line="240" w:lineRule="auto"/>
        <w:ind w:left="12" w:firstLine="708"/>
        <w:jc w:val="both"/>
        <w:rPr>
          <w:del w:id="287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</w:rPr>
        <w:t>Презентация и видео филм, посветени на Деня на народните будители</w:t>
      </w:r>
    </w:p>
    <w:p w:rsidR="00270763" w:rsidRPr="00F00B68" w:rsidRDefault="00270763" w:rsidP="006E08F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01.11.201</w:t>
      </w:r>
      <w:del w:id="288" w:author="icob" w:date="2016-11-07T21:55:00Z">
        <w:r w:rsidR="008948A8" w:rsidRPr="00F00B68" w:rsidDel="00EB762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289" w:author="icob" w:date="2016-11-07T21:55:00Z">
        <w:r w:rsidR="00EB762A">
          <w:rPr>
            <w:rFonts w:ascii="Times New Roman" w:hAnsi="Times New Roman" w:cs="Times New Roman"/>
            <w:sz w:val="24"/>
            <w:szCs w:val="24"/>
            <w:lang w:eastAsia="ar-SA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г. 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Работа и реализиране на проекти</w:t>
      </w:r>
    </w:p>
    <w:p w:rsidR="00270763" w:rsidRPr="00F00B68" w:rsidDel="00AA0BBA" w:rsidRDefault="00270763" w:rsidP="006E08FF">
      <w:pPr>
        <w:suppressAutoHyphens/>
        <w:spacing w:after="0" w:line="240" w:lineRule="auto"/>
        <w:jc w:val="both"/>
        <w:rPr>
          <w:del w:id="290" w:author="icob" w:date="2016-11-07T22:25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Подготвени: - </w:t>
      </w:r>
      <w:del w:id="291" w:author="icob" w:date="2016-11-07T22:25:00Z">
        <w:r w:rsidR="008948A8" w:rsidRPr="00F00B68" w:rsidDel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ins w:id="292" w:author="icob" w:date="2016-11-07T22:25:00Z">
        <w:r w:rsidR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1</w:t>
        </w:r>
      </w:ins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бр.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AA0BBA" w:rsidRPr="00AA0BBA" w:rsidRDefault="00AA0BBA">
      <w:pPr>
        <w:numPr>
          <w:ilvl w:val="0"/>
          <w:numId w:val="23"/>
        </w:numPr>
        <w:suppressAutoHyphens/>
        <w:spacing w:after="0" w:line="240" w:lineRule="auto"/>
        <w:ind w:left="851"/>
        <w:jc w:val="both"/>
        <w:rPr>
          <w:ins w:id="293" w:author="icob" w:date="2016-11-07T22:24:00Z"/>
          <w:rFonts w:ascii="Times New Roman" w:hAnsi="Times New Roman" w:cs="Times New Roman"/>
          <w:b/>
          <w:bCs/>
          <w:sz w:val="24"/>
          <w:szCs w:val="24"/>
          <w:lang w:eastAsia="ar-SA"/>
          <w:rPrChange w:id="294" w:author="icob" w:date="2016-11-07T22:25:00Z">
            <w:rPr>
              <w:ins w:id="295" w:author="icob" w:date="2016-11-07T22:24:00Z"/>
              <w:rFonts w:ascii="Times New Roman" w:hAnsi="Times New Roman" w:cs="Times New Roman"/>
              <w:b/>
              <w:bCs/>
              <w:sz w:val="32"/>
              <w:szCs w:val="32"/>
              <w:u w:val="single"/>
              <w:lang w:eastAsia="ar-SA"/>
            </w:rPr>
          </w:rPrChange>
        </w:rPr>
        <w:pPrChange w:id="296" w:author="icob" w:date="2016-11-07T22:24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297" w:author="icob" w:date="2016-11-07T22:24:00Z">
        <w:r w:rsidRPr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298" w:author="icob" w:date="2016-11-07T22:25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МАТЕРИАЛНО-ТЕХНИЧЕСКА БАЗА</w:t>
        </w:r>
      </w:ins>
    </w:p>
    <w:p w:rsidR="00270763" w:rsidRPr="00F00B68" w:rsidDel="00AA0BBA" w:rsidRDefault="00270763" w:rsidP="006E08FF">
      <w:pPr>
        <w:suppressAutoHyphens/>
        <w:spacing w:after="0" w:line="240" w:lineRule="auto"/>
        <w:jc w:val="both"/>
        <w:rPr>
          <w:del w:id="299" w:author="icob" w:date="2016-11-07T22:24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300" w:author="icob" w:date="2016-11-07T22:24:00Z">
        <w:r w:rsidRPr="00F00B68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VII. Материално-техническа база</w:delText>
        </w:r>
      </w:del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Състояние на МТБ в периода на планиране. </w:t>
      </w:r>
      <w:r w:rsidR="008948A8" w:rsidRPr="00F00B68">
        <w:rPr>
          <w:rFonts w:ascii="Times New Roman" w:hAnsi="Times New Roman" w:cs="Times New Roman"/>
          <w:sz w:val="24"/>
          <w:szCs w:val="24"/>
          <w:lang w:eastAsia="ar-SA"/>
        </w:rPr>
        <w:t>Сградата е напълно обновена през 2015г. и това значително улеснява дейността на читалището.</w:t>
      </w:r>
    </w:p>
    <w:p w:rsidR="008948A8" w:rsidRPr="00F00B68" w:rsidRDefault="008948A8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Придобиване на нови мебели, технически средства, програмно обезпечения и т.н. </w:t>
      </w:r>
    </w:p>
    <w:p w:rsidR="008948A8" w:rsidRDefault="008948A8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ins w:id="301" w:author="icob" w:date="2016-11-07T21:56:00Z"/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Отоплителни уреди за зрителната зала на читалището и гримьорната;</w:t>
      </w:r>
    </w:p>
    <w:p w:rsidR="008C358E" w:rsidRDefault="008C358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ins w:id="302" w:author="icob" w:date="2016-11-07T21:57:00Z"/>
          <w:rFonts w:ascii="Times New Roman" w:hAnsi="Times New Roman" w:cs="Times New Roman"/>
          <w:sz w:val="24"/>
          <w:szCs w:val="24"/>
          <w:lang w:eastAsia="ar-SA"/>
        </w:rPr>
      </w:pPr>
      <w:ins w:id="303" w:author="icob" w:date="2016-11-07T21:57:00Z">
        <w:r>
          <w:rPr>
            <w:rFonts w:ascii="Times New Roman" w:hAnsi="Times New Roman" w:cs="Times New Roman"/>
            <w:sz w:val="24"/>
            <w:szCs w:val="24"/>
            <w:lang w:eastAsia="ar-SA"/>
          </w:rPr>
          <w:t>Обзавеждане с мебели гримьорната в сградата на читалището;</w:t>
        </w:r>
      </w:ins>
    </w:p>
    <w:p w:rsidR="008C358E" w:rsidRDefault="008C358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ins w:id="304" w:author="icob" w:date="2016-11-07T21:57:00Z"/>
          <w:rFonts w:ascii="Times New Roman" w:hAnsi="Times New Roman" w:cs="Times New Roman"/>
          <w:sz w:val="24"/>
          <w:szCs w:val="24"/>
          <w:lang w:eastAsia="ar-SA"/>
        </w:rPr>
      </w:pPr>
      <w:ins w:id="305" w:author="icob" w:date="2016-11-07T21:57:00Z">
        <w:r>
          <w:rPr>
            <w:rFonts w:ascii="Times New Roman" w:hAnsi="Times New Roman" w:cs="Times New Roman"/>
            <w:sz w:val="24"/>
            <w:szCs w:val="24"/>
            <w:lang w:eastAsia="ar-SA"/>
          </w:rPr>
          <w:t>Подмяна на дограмата на библиотеката;</w:t>
        </w:r>
      </w:ins>
    </w:p>
    <w:p w:rsidR="008C358E" w:rsidRPr="00F00B68" w:rsidRDefault="008C358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306" w:author="icob" w:date="2016-11-07T21:58:00Z">
        <w:r>
          <w:rPr>
            <w:rFonts w:ascii="Times New Roman" w:hAnsi="Times New Roman" w:cs="Times New Roman"/>
            <w:sz w:val="24"/>
            <w:szCs w:val="24"/>
            <w:lang w:eastAsia="ar-SA"/>
          </w:rPr>
          <w:t>Закупуване на стелажи за книги;</w:t>
        </w:r>
      </w:ins>
      <w:ins w:id="307" w:author="icob" w:date="2016-11-07T21:57:00Z">
        <w:r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</w:t>
        </w:r>
      </w:ins>
    </w:p>
    <w:p w:rsidR="00270763" w:rsidRPr="00F00B68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1бр. компютър;</w:t>
      </w:r>
    </w:p>
    <w:p w:rsidR="00270763" w:rsidRPr="00F00B68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val="en-US" w:eastAsia="ar-SA"/>
        </w:rPr>
        <w:t>1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бр. копирна машина или 3в1;</w:t>
      </w:r>
    </w:p>
    <w:p w:rsidR="00270763" w:rsidRPr="00F00B68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1бр. </w:t>
      </w:r>
      <w:proofErr w:type="spellStart"/>
      <w:r w:rsidRPr="00F00B68">
        <w:rPr>
          <w:rFonts w:ascii="Times New Roman" w:hAnsi="Times New Roman" w:cs="Times New Roman"/>
          <w:sz w:val="24"/>
          <w:szCs w:val="24"/>
          <w:lang w:eastAsia="ar-SA"/>
        </w:rPr>
        <w:t>про</w:t>
      </w:r>
      <w:del w:id="308" w:author="icob" w:date="2016-11-07T21:56:00Z">
        <w:r w:rsidRPr="00F00B68" w:rsidDel="008C358E">
          <w:rPr>
            <w:rFonts w:ascii="Times New Roman" w:hAnsi="Times New Roman" w:cs="Times New Roman"/>
            <w:sz w:val="24"/>
            <w:szCs w:val="24"/>
            <w:lang w:eastAsia="ar-SA"/>
          </w:rPr>
          <w:delText>ж</w:delText>
        </w:r>
      </w:del>
      <w:r w:rsidRPr="00F00B68">
        <w:rPr>
          <w:rFonts w:ascii="Times New Roman" w:hAnsi="Times New Roman" w:cs="Times New Roman"/>
          <w:sz w:val="24"/>
          <w:szCs w:val="24"/>
          <w:lang w:eastAsia="ar-SA"/>
        </w:rPr>
        <w:t>ектор</w:t>
      </w:r>
      <w:proofErr w:type="spellEnd"/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с екран;</w:t>
      </w:r>
    </w:p>
    <w:p w:rsidR="00270763" w:rsidRPr="00F00B68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Windows 7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или </w:t>
      </w:r>
      <w:r w:rsidRPr="00F00B68">
        <w:rPr>
          <w:rFonts w:ascii="Times New Roman" w:hAnsi="Times New Roman" w:cs="Times New Roman"/>
          <w:sz w:val="24"/>
          <w:szCs w:val="24"/>
          <w:lang w:val="en-US" w:eastAsia="ar-SA"/>
        </w:rPr>
        <w:t>Windows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8;</w:t>
      </w:r>
    </w:p>
    <w:p w:rsidR="00270763" w:rsidRPr="00F00B68" w:rsidDel="008C358E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del w:id="309" w:author="icob" w:date="2016-11-07T21:56:00Z"/>
          <w:rFonts w:ascii="Times New Roman" w:hAnsi="Times New Roman" w:cs="Times New Roman"/>
          <w:sz w:val="24"/>
          <w:szCs w:val="24"/>
          <w:lang w:eastAsia="ar-SA"/>
        </w:rPr>
      </w:pPr>
      <w:del w:id="310" w:author="icob" w:date="2016-11-07T21:56:00Z">
        <w:r w:rsidRPr="00F00B68" w:rsidDel="008C358E">
          <w:rPr>
            <w:rFonts w:ascii="Times New Roman" w:hAnsi="Times New Roman" w:cs="Times New Roman"/>
            <w:sz w:val="24"/>
            <w:szCs w:val="24"/>
            <w:lang w:val="en-US" w:eastAsia="ar-SA"/>
          </w:rPr>
          <w:delText>MS</w:delText>
        </w:r>
        <w:r w:rsidRPr="00F00B68" w:rsidDel="008C358E">
          <w:rPr>
            <w:rFonts w:ascii="Times New Roman" w:hAnsi="Times New Roman" w:cs="Times New Roman"/>
            <w:sz w:val="24"/>
            <w:szCs w:val="24"/>
            <w:lang w:eastAsia="ar-SA"/>
          </w:rPr>
          <w:delText>office 2013.</w:delText>
        </w:r>
      </w:del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Източници на финансиране –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държавна субсидия, работа по проекти и дарители. </w:t>
      </w:r>
    </w:p>
    <w:p w:rsidR="00270763" w:rsidRPr="00F00B68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311" w:author="icob" w:date="2016-11-07T22:25:00Z"/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Инициативи и дейност на читалището по укрепване на МТБ:</w:t>
      </w:r>
    </w:p>
    <w:p w:rsidR="00270763" w:rsidRPr="00F00B68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Проекти и програми(</w:t>
      </w:r>
      <w:r w:rsidR="008948A8" w:rsidRPr="00F00B68">
        <w:rPr>
          <w:rFonts w:ascii="Times New Roman" w:hAnsi="Times New Roman" w:cs="Times New Roman"/>
          <w:sz w:val="24"/>
          <w:szCs w:val="24"/>
          <w:lang w:eastAsia="ar-SA"/>
        </w:rPr>
        <w:t>допълваща субсидия от МК и др.);</w:t>
      </w:r>
    </w:p>
    <w:p w:rsidR="008948A8" w:rsidRPr="00F00B68" w:rsidRDefault="008948A8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Спонсорство от местни </w:t>
      </w:r>
      <w:r w:rsidR="004146FA" w:rsidRPr="00F00B68">
        <w:rPr>
          <w:rFonts w:ascii="Times New Roman" w:hAnsi="Times New Roman" w:cs="Times New Roman"/>
          <w:sz w:val="24"/>
          <w:szCs w:val="24"/>
          <w:lang w:eastAsia="ar-SA"/>
        </w:rPr>
        <w:t>бизнесмени и фирми.</w:t>
      </w: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F00B68" w:rsidDel="00AA0BBA" w:rsidRDefault="00270763" w:rsidP="006E08FF">
      <w:pPr>
        <w:jc w:val="center"/>
        <w:rPr>
          <w:del w:id="312" w:author="icob" w:date="2016-11-07T22:25:00Z"/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270763" w:rsidRPr="00F00B68" w:rsidRDefault="00270763" w:rsidP="006E08FF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00B68">
        <w:rPr>
          <w:rFonts w:ascii="Times New Roman" w:hAnsi="Times New Roman" w:cs="Times New Roman"/>
          <w:b/>
          <w:bCs/>
          <w:sz w:val="32"/>
          <w:szCs w:val="32"/>
          <w:u w:val="single"/>
        </w:rPr>
        <w:t>Календарен план за 201</w:t>
      </w:r>
      <w:del w:id="313" w:author="icob" w:date="2016-11-07T21:58:00Z">
        <w:r w:rsidR="004146FA" w:rsidRPr="00F00B68" w:rsidDel="008C358E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6</w:delText>
        </w:r>
      </w:del>
      <w:ins w:id="314" w:author="icob" w:date="2016-11-07T21:58:00Z">
        <w:r w:rsidR="008C358E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t>7</w:t>
        </w:r>
      </w:ins>
      <w:r w:rsidRPr="00F00B68">
        <w:rPr>
          <w:rFonts w:ascii="Times New Roman" w:hAnsi="Times New Roman" w:cs="Times New Roman"/>
          <w:b/>
          <w:bCs/>
          <w:sz w:val="32"/>
          <w:szCs w:val="32"/>
          <w:u w:val="single"/>
        </w:rPr>
        <w:t>г. за работата на НЧ „</w:t>
      </w:r>
      <w:r w:rsidR="004146FA" w:rsidRPr="00F00B68">
        <w:rPr>
          <w:rFonts w:ascii="Times New Roman" w:hAnsi="Times New Roman" w:cs="Times New Roman"/>
          <w:b/>
          <w:bCs/>
          <w:sz w:val="32"/>
          <w:szCs w:val="32"/>
          <w:u w:val="single"/>
        </w:rPr>
        <w:t>С</w:t>
      </w:r>
      <w:r w:rsidRPr="00F00B68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в. </w:t>
      </w:r>
      <w:r w:rsidR="004146FA" w:rsidRPr="00F00B68">
        <w:rPr>
          <w:rFonts w:ascii="Times New Roman" w:hAnsi="Times New Roman" w:cs="Times New Roman"/>
          <w:b/>
          <w:bCs/>
          <w:sz w:val="32"/>
          <w:szCs w:val="32"/>
          <w:u w:val="single"/>
        </w:rPr>
        <w:t>С</w:t>
      </w:r>
      <w:r w:rsidRPr="00F00B68">
        <w:rPr>
          <w:rFonts w:ascii="Times New Roman" w:hAnsi="Times New Roman" w:cs="Times New Roman"/>
          <w:b/>
          <w:bCs/>
          <w:sz w:val="32"/>
          <w:szCs w:val="32"/>
          <w:u w:val="single"/>
        </w:rPr>
        <w:t>в. Кирил и Методий-1921“ с.Малка Верея, общ. Стара Загора</w:t>
      </w:r>
    </w:p>
    <w:p w:rsidR="00270763" w:rsidRPr="00F00B68" w:rsidDel="00AA0BBA" w:rsidRDefault="00270763">
      <w:pPr>
        <w:spacing w:line="360" w:lineRule="auto"/>
        <w:ind w:left="720"/>
        <w:jc w:val="both"/>
        <w:rPr>
          <w:del w:id="315" w:author="icob" w:date="2016-11-07T22:25:00Z"/>
          <w:rFonts w:ascii="Times New Roman" w:hAnsi="Times New Roman" w:cs="Times New Roman"/>
          <w:sz w:val="24"/>
          <w:szCs w:val="24"/>
        </w:rPr>
        <w:pPrChange w:id="316" w:author="icob" w:date="2016-11-07T22:26:00Z">
          <w:pPr>
            <w:ind w:left="720"/>
            <w:jc w:val="both"/>
          </w:pPr>
        </w:pPrChange>
      </w:pPr>
    </w:p>
    <w:p w:rsidR="00270763" w:rsidRPr="00F00B68" w:rsidDel="00AA0BBA" w:rsidRDefault="00270763">
      <w:pPr>
        <w:spacing w:line="360" w:lineRule="auto"/>
        <w:ind w:left="720"/>
        <w:jc w:val="both"/>
        <w:rPr>
          <w:del w:id="317" w:author="icob" w:date="2016-11-07T22:25:00Z"/>
          <w:rFonts w:ascii="Times New Roman" w:hAnsi="Times New Roman" w:cs="Times New Roman"/>
          <w:sz w:val="24"/>
          <w:szCs w:val="24"/>
        </w:rPr>
        <w:pPrChange w:id="318" w:author="icob" w:date="2016-11-07T22:26:00Z">
          <w:pPr>
            <w:ind w:left="720"/>
            <w:jc w:val="both"/>
          </w:pPr>
        </w:pPrChange>
      </w:pPr>
    </w:p>
    <w:p w:rsidR="00270763" w:rsidRDefault="00270763">
      <w:pPr>
        <w:suppressAutoHyphens/>
        <w:spacing w:after="0" w:line="360" w:lineRule="auto"/>
        <w:jc w:val="both"/>
        <w:rPr>
          <w:ins w:id="319" w:author="icob" w:date="2016-11-07T22:25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320" w:author="icob" w:date="2016-11-07T22:26:00Z">
          <w:pPr>
            <w:suppressAutoHyphens/>
            <w:spacing w:after="0" w:line="240" w:lineRule="auto"/>
            <w:jc w:val="both"/>
          </w:pPr>
        </w:pPrChange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ЯНУАРИ:</w:t>
      </w:r>
    </w:p>
    <w:p w:rsidR="00AA0BBA" w:rsidRPr="00F00B68" w:rsidDel="00AA0BBA" w:rsidRDefault="00AA0BBA">
      <w:pPr>
        <w:suppressAutoHyphens/>
        <w:spacing w:after="0" w:line="240" w:lineRule="auto"/>
        <w:jc w:val="both"/>
        <w:rPr>
          <w:del w:id="321" w:author="icob" w:date="2016-11-07T22:25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270763" w:rsidRPr="00F00B68" w:rsidDel="00C64EEB" w:rsidRDefault="00270763">
      <w:pPr>
        <w:spacing w:after="0" w:line="240" w:lineRule="auto"/>
        <w:ind w:left="720"/>
        <w:jc w:val="both"/>
        <w:rPr>
          <w:del w:id="322" w:author="icob" w:date="2016-11-07T22:10:00Z"/>
          <w:rFonts w:ascii="Times New Roman" w:hAnsi="Times New Roman" w:cs="Times New Roman"/>
          <w:sz w:val="24"/>
          <w:szCs w:val="24"/>
          <w:u w:val="single"/>
        </w:rPr>
        <w:pPrChange w:id="323" w:author="icob" w:date="2016-11-07T22:27:00Z">
          <w:pPr>
            <w:ind w:left="720"/>
            <w:jc w:val="both"/>
          </w:pPr>
        </w:pPrChange>
      </w:pPr>
    </w:p>
    <w:p w:rsidR="00270763" w:rsidRPr="00F00B68" w:rsidRDefault="0027076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324" w:author="icob" w:date="2016-11-07T22:27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Отбелязване на Бабин ден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</w:t>
      </w:r>
      <w:r w:rsidRPr="00F00B68">
        <w:rPr>
          <w:rFonts w:ascii="Times New Roman" w:hAnsi="Times New Roman" w:cs="Times New Roman"/>
          <w:sz w:val="24"/>
          <w:szCs w:val="24"/>
        </w:rPr>
        <w:t>21.01.201</w:t>
      </w:r>
      <w:del w:id="325" w:author="icob" w:date="2016-11-07T21:59:00Z">
        <w:r w:rsidR="00783D82" w:rsidRPr="00F00B68" w:rsidDel="008C358E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26" w:author="icob" w:date="2016-11-07T21:59:00Z">
        <w:r w:rsidR="008C358E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del w:id="327" w:author="icob" w:date="2016-11-07T22:25:00Z">
        <w:r w:rsidRPr="00F00B68" w:rsidDel="00AA0BBA">
          <w:rPr>
            <w:rFonts w:ascii="Times New Roman" w:hAnsi="Times New Roman" w:cs="Times New Roman"/>
            <w:sz w:val="24"/>
            <w:szCs w:val="24"/>
          </w:rPr>
          <w:tab/>
        </w:r>
      </w:del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ФЕВРУАРИ:</w:t>
      </w:r>
    </w:p>
    <w:p w:rsidR="00270763" w:rsidRPr="00F00B68" w:rsidDel="00C64EEB" w:rsidRDefault="00270763" w:rsidP="006E08FF">
      <w:pPr>
        <w:jc w:val="both"/>
        <w:rPr>
          <w:del w:id="328" w:author="icob" w:date="2016-11-07T22:10:00Z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70763" w:rsidRPr="00F00B68" w:rsidRDefault="00270763" w:rsidP="006E08FF">
      <w:pPr>
        <w:numPr>
          <w:ilvl w:val="0"/>
          <w:numId w:val="33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Трифон Зарезан – официален празник на с. Малка Верея 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  <w:t>–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очаквано финансиране от община Стара Загора /предвидено в проектобюджета на НЧ за 201</w:t>
      </w:r>
      <w:del w:id="329" w:author="icob" w:date="2016-11-07T21:59:00Z">
        <w:r w:rsidR="00783D82" w:rsidRPr="00F00B68" w:rsidDel="002C2593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6</w:delText>
        </w:r>
      </w:del>
      <w:ins w:id="330" w:author="icob" w:date="2016-11-07T21:59:00Z">
        <w:r w:rsidR="002C2593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7</w:t>
        </w:r>
      </w:ins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г.</w:t>
      </w:r>
      <w:del w:id="331" w:author="icob" w:date="2016-11-07T21:59:00Z">
        <w:r w:rsidRPr="00F00B68" w:rsidDel="002C2593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 </w:delText>
        </w:r>
      </w:del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/</w:t>
      </w: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01</w:t>
      </w:r>
      <w:r w:rsidRPr="00F00B68">
        <w:rPr>
          <w:rFonts w:ascii="Times New Roman" w:hAnsi="Times New Roman" w:cs="Times New Roman"/>
          <w:sz w:val="24"/>
          <w:szCs w:val="24"/>
        </w:rPr>
        <w:t>.02.201</w:t>
      </w:r>
      <w:del w:id="332" w:author="icob" w:date="2016-11-07T21:59:00Z">
        <w:r w:rsidR="00783D82" w:rsidRPr="00F00B68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33" w:author="icob" w:date="2016-11-07T21:59:00Z">
        <w:r w:rsidR="002C2593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70763" w:rsidRPr="00F00B68" w:rsidRDefault="0027076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334" w:author="icob" w:date="2016-11-07T22:26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 xml:space="preserve">Обесването на Васил Левски 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19</w:t>
      </w:r>
      <w:r w:rsidRPr="00F00B68">
        <w:rPr>
          <w:rFonts w:ascii="Times New Roman" w:hAnsi="Times New Roman" w:cs="Times New Roman"/>
          <w:sz w:val="24"/>
          <w:szCs w:val="24"/>
        </w:rPr>
        <w:t>.02.201</w:t>
      </w:r>
      <w:del w:id="335" w:author="icob" w:date="2016-11-07T21:59:00Z">
        <w:r w:rsidR="00783D82" w:rsidRPr="00F00B68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36" w:author="icob" w:date="2016-11-07T21:59:00Z">
        <w:r w:rsidR="002C2593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МАРТ:</w:t>
      </w: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337" w:author="icob" w:date="2016-11-07T22:27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Първи март – изложба на мартеници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01</w:t>
      </w:r>
      <w:r w:rsidRPr="00F00B68">
        <w:rPr>
          <w:rFonts w:ascii="Times New Roman" w:hAnsi="Times New Roman" w:cs="Times New Roman"/>
          <w:sz w:val="24"/>
          <w:szCs w:val="24"/>
        </w:rPr>
        <w:t>.03.201</w:t>
      </w:r>
      <w:del w:id="338" w:author="icob" w:date="2016-11-07T21:59:00Z">
        <w:r w:rsidR="00783D82" w:rsidRPr="00F00B68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39" w:author="icob" w:date="2016-11-07T21:59:00Z">
        <w:r w:rsidR="002C2593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340" w:author="icob" w:date="2016-11-07T22:27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 xml:space="preserve">Национален празник на България </w:t>
      </w:r>
      <w:r w:rsidRPr="00F00B6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03</w:t>
      </w:r>
      <w:r w:rsidRPr="00F00B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00B68">
        <w:rPr>
          <w:rFonts w:ascii="Times New Roman" w:hAnsi="Times New Roman" w:cs="Times New Roman"/>
          <w:sz w:val="24"/>
          <w:szCs w:val="24"/>
        </w:rPr>
        <w:t>03</w:t>
      </w:r>
      <w:proofErr w:type="spellEnd"/>
      <w:r w:rsidRPr="00F00B68">
        <w:rPr>
          <w:rFonts w:ascii="Times New Roman" w:hAnsi="Times New Roman" w:cs="Times New Roman"/>
          <w:sz w:val="24"/>
          <w:szCs w:val="24"/>
        </w:rPr>
        <w:t>.201</w:t>
      </w:r>
      <w:del w:id="341" w:author="icob" w:date="2016-11-07T21:59:00Z">
        <w:r w:rsidR="00783D82" w:rsidRPr="00F00B68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42" w:author="icob" w:date="2016-11-07T21:59:00Z">
        <w:r w:rsidR="002C2593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343" w:author="icob" w:date="2016-11-07T22:27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Честване деня на жената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08</w:t>
      </w:r>
      <w:r w:rsidRPr="00F00B68">
        <w:rPr>
          <w:rFonts w:ascii="Times New Roman" w:hAnsi="Times New Roman" w:cs="Times New Roman"/>
          <w:sz w:val="24"/>
          <w:szCs w:val="24"/>
        </w:rPr>
        <w:t>.03.201</w:t>
      </w:r>
      <w:del w:id="344" w:author="icob" w:date="2016-11-07T22:00:00Z">
        <w:r w:rsidR="00783D82" w:rsidRPr="00F00B68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45" w:author="icob" w:date="2016-11-07T22:00:00Z">
        <w:r w:rsidR="002C2593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pPrChange w:id="346" w:author="icob" w:date="2016-11-07T22:27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 xml:space="preserve">Посрещане на първа пролет 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изпълнение:22</w:t>
      </w:r>
      <w:r w:rsidRPr="00F00B68">
        <w:rPr>
          <w:rFonts w:ascii="Times New Roman" w:hAnsi="Times New Roman" w:cs="Times New Roman"/>
          <w:sz w:val="24"/>
          <w:szCs w:val="24"/>
        </w:rPr>
        <w:t>.03.201</w:t>
      </w:r>
      <w:del w:id="347" w:author="icob" w:date="2016-11-07T22:00:00Z">
        <w:r w:rsidR="00783D82" w:rsidRPr="00F00B68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48" w:author="icob" w:date="2016-11-07T22:00:00Z">
        <w:r w:rsidR="002C2593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АПРИЛ:</w:t>
      </w: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pPrChange w:id="349" w:author="icob" w:date="2016-11-07T22:27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Лазаров ден – лазаруване в с.Малка Верея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Срок за изпълнение: </w:t>
      </w:r>
      <w:del w:id="350" w:author="icob" w:date="2016-11-07T22:00:00Z">
        <w:r w:rsidR="00783D82" w:rsidRPr="00F00B68" w:rsidDel="008E222E">
          <w:rPr>
            <w:rFonts w:ascii="Times New Roman" w:hAnsi="Times New Roman" w:cs="Times New Roman"/>
            <w:sz w:val="24"/>
            <w:szCs w:val="24"/>
            <w:lang w:eastAsia="ar-SA"/>
          </w:rPr>
          <w:delText>23</w:delText>
        </w:r>
      </w:del>
      <w:ins w:id="351" w:author="icob" w:date="2016-11-07T22:00:00Z">
        <w:r w:rsidR="008E222E">
          <w:rPr>
            <w:rFonts w:ascii="Times New Roman" w:hAnsi="Times New Roman" w:cs="Times New Roman"/>
            <w:sz w:val="24"/>
            <w:szCs w:val="24"/>
            <w:lang w:eastAsia="ar-SA"/>
          </w:rPr>
          <w:t>08</w:t>
        </w:r>
      </w:ins>
      <w:r w:rsidRPr="00F00B68">
        <w:rPr>
          <w:rFonts w:ascii="Times New Roman" w:hAnsi="Times New Roman" w:cs="Times New Roman"/>
          <w:sz w:val="24"/>
          <w:szCs w:val="24"/>
        </w:rPr>
        <w:t>.04.201</w:t>
      </w:r>
      <w:del w:id="352" w:author="icob" w:date="2016-11-07T22:00:00Z">
        <w:r w:rsidR="00783D82" w:rsidRPr="00F00B68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53" w:author="icob" w:date="2016-11-07T22:00:00Z">
        <w:r w:rsidR="008E222E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Отговорно лице: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pPrChange w:id="354" w:author="icob" w:date="2016-11-07T22:27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Велик ден – изложба на великденски яйца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</w:t>
      </w:r>
      <w:r w:rsidRPr="00F00B68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</w:t>
      </w:r>
      <w:del w:id="355" w:author="icob" w:date="2016-11-07T22:00:00Z">
        <w:r w:rsidR="00783D82" w:rsidRPr="00F00B68" w:rsidDel="008E222E">
          <w:rPr>
            <w:rFonts w:ascii="Times New Roman" w:hAnsi="Times New Roman" w:cs="Times New Roman"/>
            <w:sz w:val="24"/>
            <w:szCs w:val="24"/>
            <w:lang w:eastAsia="ar-SA"/>
          </w:rPr>
          <w:delText>01</w:delText>
        </w:r>
      </w:del>
      <w:ins w:id="356" w:author="icob" w:date="2016-11-07T22:00:00Z">
        <w:r w:rsidR="008E222E">
          <w:rPr>
            <w:rFonts w:ascii="Times New Roman" w:hAnsi="Times New Roman" w:cs="Times New Roman"/>
            <w:sz w:val="24"/>
            <w:szCs w:val="24"/>
            <w:lang w:eastAsia="ar-SA"/>
          </w:rPr>
          <w:t>16</w:t>
        </w:r>
      </w:ins>
      <w:r w:rsidRPr="00F00B68">
        <w:rPr>
          <w:rFonts w:ascii="Times New Roman" w:hAnsi="Times New Roman" w:cs="Times New Roman"/>
          <w:sz w:val="24"/>
          <w:szCs w:val="24"/>
        </w:rPr>
        <w:t>.0</w:t>
      </w:r>
      <w:del w:id="357" w:author="icob" w:date="2016-11-07T22:00:00Z">
        <w:r w:rsidR="00783D82" w:rsidRPr="00F00B68" w:rsidDel="008E222E">
          <w:rPr>
            <w:rFonts w:ascii="Times New Roman" w:hAnsi="Times New Roman" w:cs="Times New Roman"/>
            <w:sz w:val="24"/>
            <w:szCs w:val="24"/>
          </w:rPr>
          <w:delText>5</w:delText>
        </w:r>
      </w:del>
      <w:ins w:id="358" w:author="icob" w:date="2016-11-07T22:00:00Z">
        <w:r w:rsidR="008E222E">
          <w:rPr>
            <w:rFonts w:ascii="Times New Roman" w:hAnsi="Times New Roman" w:cs="Times New Roman"/>
            <w:sz w:val="24"/>
            <w:szCs w:val="24"/>
          </w:rPr>
          <w:t>4</w:t>
        </w:r>
      </w:ins>
      <w:r w:rsidRPr="00F00B68">
        <w:rPr>
          <w:rFonts w:ascii="Times New Roman" w:hAnsi="Times New Roman" w:cs="Times New Roman"/>
          <w:sz w:val="24"/>
          <w:szCs w:val="24"/>
        </w:rPr>
        <w:t>.201</w:t>
      </w:r>
      <w:del w:id="359" w:author="icob" w:date="2016-11-07T22:01:00Z">
        <w:r w:rsidR="00783D82" w:rsidRPr="00F00B68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60" w:author="icob" w:date="2016-11-07T22:01:00Z">
        <w:r w:rsidR="008E222E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Отговорно лице: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МАЙ:</w:t>
      </w:r>
    </w:p>
    <w:p w:rsidR="00270763" w:rsidRPr="00F00B68" w:rsidDel="00C64EEB" w:rsidRDefault="00270763">
      <w:pPr>
        <w:spacing w:after="0"/>
        <w:jc w:val="both"/>
        <w:rPr>
          <w:del w:id="361" w:author="icob" w:date="2016-11-07T22:10:00Z"/>
          <w:rFonts w:ascii="Times New Roman" w:hAnsi="Times New Roman" w:cs="Times New Roman"/>
          <w:b/>
          <w:bCs/>
          <w:sz w:val="24"/>
          <w:szCs w:val="24"/>
          <w:u w:val="single"/>
        </w:rPr>
        <w:pPrChange w:id="362" w:author="icob" w:date="2016-11-07T22:28:00Z">
          <w:pPr>
            <w:jc w:val="both"/>
          </w:pPr>
        </w:pPrChange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  <w:pPrChange w:id="363" w:author="icob" w:date="2016-11-07T22:28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Ден на славянската писменост 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– 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празник на читалището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-</w:t>
      </w: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24.05.201</w:t>
      </w:r>
      <w:del w:id="364" w:author="icob" w:date="2016-11-07T22:01:00Z">
        <w:r w:rsidR="00783D82" w:rsidRPr="00F00B68" w:rsidDel="008E222E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6</w:delText>
        </w:r>
      </w:del>
      <w:ins w:id="365" w:author="icob" w:date="2016-11-07T22:01:00Z">
        <w:r w:rsidR="008E222E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7</w:t>
        </w:r>
      </w:ins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г.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24</w:t>
      </w:r>
      <w:r w:rsidRPr="00F00B68">
        <w:rPr>
          <w:rFonts w:ascii="Times New Roman" w:hAnsi="Times New Roman" w:cs="Times New Roman"/>
          <w:sz w:val="24"/>
          <w:szCs w:val="24"/>
        </w:rPr>
        <w:t>.05.201</w:t>
      </w:r>
      <w:del w:id="366" w:author="icob" w:date="2016-11-07T22:01:00Z">
        <w:r w:rsidR="00783D82" w:rsidRPr="00F00B68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67" w:author="icob" w:date="2016-11-07T22:01:00Z">
        <w:r w:rsidR="008E222E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ЮНИ:</w:t>
      </w: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pPrChange w:id="368" w:author="icob" w:date="2016-11-07T22:28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 xml:space="preserve"> Ден на детето – празнична програма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</w:t>
      </w:r>
      <w:r w:rsidRPr="00F00B68">
        <w:rPr>
          <w:rFonts w:ascii="Times New Roman" w:hAnsi="Times New Roman" w:cs="Times New Roman"/>
          <w:sz w:val="24"/>
          <w:szCs w:val="24"/>
        </w:rPr>
        <w:t>1.06.201</w:t>
      </w:r>
      <w:del w:id="369" w:author="icob" w:date="2016-11-07T22:01:00Z">
        <w:r w:rsidR="00783D82" w:rsidRPr="00F00B68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70" w:author="icob" w:date="2016-11-07T22:01:00Z">
        <w:r w:rsidR="008E222E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745085" w:rsidRDefault="00DE72A2">
      <w:pPr>
        <w:suppressAutoHyphens/>
        <w:spacing w:after="0" w:line="240" w:lineRule="auto"/>
        <w:ind w:left="12" w:firstLine="708"/>
        <w:jc w:val="both"/>
        <w:rPr>
          <w:ins w:id="371" w:author="icob" w:date="2016-11-07T22:03:00Z"/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745085" w:rsidRPr="00F00B68" w:rsidRDefault="00745085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745085" w:rsidRPr="00745085" w:rsidRDefault="00745085">
      <w:pPr>
        <w:numPr>
          <w:ilvl w:val="0"/>
          <w:numId w:val="33"/>
        </w:numPr>
        <w:suppressAutoHyphens/>
        <w:spacing w:after="0" w:line="240" w:lineRule="auto"/>
        <w:jc w:val="both"/>
        <w:rPr>
          <w:ins w:id="372" w:author="icob" w:date="2016-11-07T22:04:00Z"/>
          <w:rFonts w:ascii="Times New Roman" w:hAnsi="Times New Roman" w:cs="Times New Roman"/>
          <w:sz w:val="24"/>
          <w:szCs w:val="24"/>
          <w:lang w:eastAsia="ar-SA"/>
          <w:rPrChange w:id="373" w:author="icob" w:date="2016-11-07T22:04:00Z">
            <w:rPr>
              <w:ins w:id="374" w:author="icob" w:date="2016-11-07T22:04:00Z"/>
              <w:rFonts w:ascii="Times New Roman" w:hAnsi="Times New Roman" w:cs="Times New Roman"/>
              <w:sz w:val="24"/>
              <w:szCs w:val="24"/>
              <w:u w:val="single"/>
            </w:rPr>
          </w:rPrChange>
        </w:rPr>
        <w:pPrChange w:id="375" w:author="icob" w:date="2016-11-07T22:28:00Z">
          <w:pPr>
            <w:pStyle w:val="a3"/>
            <w:suppressAutoHyphens/>
            <w:spacing w:after="0" w:line="240" w:lineRule="auto"/>
            <w:jc w:val="both"/>
          </w:pPr>
        </w:pPrChange>
      </w:pPr>
      <w:ins w:id="376" w:author="icob" w:date="2016-11-07T22:03:00Z">
        <w:r w:rsidRPr="00745085">
          <w:rPr>
            <w:rFonts w:ascii="Times New Roman" w:hAnsi="Times New Roman" w:cs="Times New Roman"/>
            <w:sz w:val="24"/>
            <w:szCs w:val="24"/>
            <w:u w:val="single"/>
          </w:rPr>
          <w:t xml:space="preserve">Участие на фолклорен събор </w:t>
        </w:r>
      </w:ins>
      <w:ins w:id="377" w:author="icob" w:date="2016-11-07T22:04:00Z">
        <w:r w:rsidRPr="00745085">
          <w:rPr>
            <w:rFonts w:ascii="Times New Roman" w:hAnsi="Times New Roman" w:cs="Times New Roman"/>
            <w:sz w:val="24"/>
            <w:szCs w:val="24"/>
            <w:u w:val="single"/>
          </w:rPr>
          <w:t xml:space="preserve">„Св.Троица“ – гр.Тополовград </w:t>
        </w:r>
      </w:ins>
    </w:p>
    <w:p w:rsidR="00745085" w:rsidRPr="00745085" w:rsidRDefault="00745085">
      <w:pPr>
        <w:suppressAutoHyphens/>
        <w:spacing w:after="0" w:line="240" w:lineRule="auto"/>
        <w:ind w:left="720"/>
        <w:jc w:val="both"/>
        <w:rPr>
          <w:ins w:id="378" w:author="icob" w:date="2016-11-07T22:03:00Z"/>
          <w:rFonts w:ascii="Times New Roman" w:hAnsi="Times New Roman" w:cs="Times New Roman"/>
          <w:sz w:val="24"/>
          <w:szCs w:val="24"/>
          <w:lang w:eastAsia="ar-SA"/>
        </w:rPr>
        <w:pPrChange w:id="379" w:author="icob" w:date="2016-11-07T22:28:00Z">
          <w:pPr>
            <w:pStyle w:val="a3"/>
            <w:suppressAutoHyphens/>
            <w:spacing w:after="0" w:line="240" w:lineRule="auto"/>
            <w:jc w:val="both"/>
          </w:pPr>
        </w:pPrChange>
      </w:pPr>
      <w:ins w:id="380" w:author="icob" w:date="2016-11-07T22:03:00Z">
        <w:r w:rsidRPr="00745085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Срок за изпълнение: </w:t>
        </w:r>
      </w:ins>
      <w:ins w:id="381" w:author="icob" w:date="2016-11-07T22:04:00Z">
        <w:r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юни </w:t>
        </w:r>
      </w:ins>
      <w:ins w:id="382" w:author="icob" w:date="2016-11-07T22:03:00Z">
        <w:r w:rsidRPr="00745085">
          <w:rPr>
            <w:rFonts w:ascii="Times New Roman" w:hAnsi="Times New Roman" w:cs="Times New Roman"/>
            <w:sz w:val="24"/>
            <w:szCs w:val="24"/>
          </w:rPr>
          <w:t>2017г</w:t>
        </w:r>
        <w:r w:rsidRPr="00745085">
          <w:rPr>
            <w:rFonts w:ascii="Times New Roman" w:hAnsi="Times New Roman" w:cs="Times New Roman"/>
            <w:sz w:val="24"/>
            <w:szCs w:val="24"/>
            <w:lang w:eastAsia="ar-SA"/>
          </w:rPr>
          <w:t>.</w:t>
        </w:r>
      </w:ins>
    </w:p>
    <w:p w:rsidR="00745085" w:rsidRPr="00F00B68" w:rsidRDefault="00745085" w:rsidP="00745085">
      <w:pPr>
        <w:suppressAutoHyphens/>
        <w:spacing w:after="0" w:line="240" w:lineRule="auto"/>
        <w:ind w:left="12" w:firstLine="708"/>
        <w:jc w:val="both"/>
        <w:rPr>
          <w:ins w:id="383" w:author="icob" w:date="2016-11-07T22:03:00Z"/>
          <w:rFonts w:ascii="Times New Roman" w:hAnsi="Times New Roman" w:cs="Times New Roman"/>
          <w:sz w:val="24"/>
          <w:szCs w:val="24"/>
          <w:lang w:eastAsia="ar-SA"/>
        </w:rPr>
      </w:pPr>
      <w:ins w:id="384" w:author="icob" w:date="2016-11-07T22:03:00Z"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Отговорник: Секретаря и читалищното настоятелство</w:t>
        </w:r>
      </w:ins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pPrChange w:id="385" w:author="icob" w:date="2016-11-07T22:28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Ден на Христо Ботев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02</w:t>
      </w:r>
      <w:r w:rsidRPr="00F00B68">
        <w:rPr>
          <w:rFonts w:ascii="Times New Roman" w:hAnsi="Times New Roman" w:cs="Times New Roman"/>
          <w:sz w:val="24"/>
          <w:szCs w:val="24"/>
        </w:rPr>
        <w:t>.06.201</w:t>
      </w:r>
      <w:del w:id="386" w:author="icob" w:date="2016-11-07T22:01:00Z">
        <w:r w:rsidR="00783D82" w:rsidRPr="00F00B68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87" w:author="icob" w:date="2016-11-07T22:01:00Z">
        <w:r w:rsidR="008E222E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ЮЛИ:</w:t>
      </w: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pPrChange w:id="388" w:author="icob" w:date="2016-11-07T22:28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 xml:space="preserve">Организиране на екскурзия </w:t>
      </w:r>
      <w:r w:rsidR="00783D82" w:rsidRPr="00F00B68">
        <w:rPr>
          <w:rFonts w:ascii="Times New Roman" w:hAnsi="Times New Roman" w:cs="Times New Roman"/>
          <w:sz w:val="24"/>
          <w:szCs w:val="24"/>
          <w:u w:val="single"/>
        </w:rPr>
        <w:t xml:space="preserve">в страна 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03-05</w:t>
      </w:r>
      <w:r w:rsidRPr="00F00B68">
        <w:rPr>
          <w:rFonts w:ascii="Times New Roman" w:hAnsi="Times New Roman" w:cs="Times New Roman"/>
          <w:sz w:val="24"/>
          <w:szCs w:val="24"/>
        </w:rPr>
        <w:t>.07.201</w:t>
      </w:r>
      <w:del w:id="389" w:author="icob" w:date="2016-11-07T22:01:00Z">
        <w:r w:rsidR="00783D82" w:rsidRPr="00F00B68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390" w:author="icob" w:date="2016-11-07T22:01:00Z">
        <w:r w:rsidR="008E222E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Default="00DE72A2" w:rsidP="00DE72A2">
      <w:pPr>
        <w:suppressAutoHyphens/>
        <w:spacing w:after="0" w:line="240" w:lineRule="auto"/>
        <w:ind w:left="12" w:firstLine="708"/>
        <w:jc w:val="both"/>
        <w:rPr>
          <w:ins w:id="391" w:author="icob" w:date="2016-11-07T22:01:00Z"/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8E222E" w:rsidRDefault="008E222E" w:rsidP="00DE72A2">
      <w:pPr>
        <w:suppressAutoHyphens/>
        <w:spacing w:after="0" w:line="240" w:lineRule="auto"/>
        <w:ind w:left="12" w:firstLine="708"/>
        <w:jc w:val="both"/>
        <w:rPr>
          <w:ins w:id="392" w:author="icob" w:date="2016-11-07T22:06:00Z"/>
          <w:rFonts w:ascii="Times New Roman" w:hAnsi="Times New Roman" w:cs="Times New Roman"/>
          <w:sz w:val="24"/>
          <w:szCs w:val="24"/>
          <w:lang w:eastAsia="ar-SA"/>
        </w:rPr>
      </w:pPr>
    </w:p>
    <w:p w:rsidR="00745085" w:rsidRPr="00F00B68" w:rsidRDefault="00745085">
      <w:pPr>
        <w:numPr>
          <w:ilvl w:val="0"/>
          <w:numId w:val="33"/>
        </w:numPr>
        <w:spacing w:after="0"/>
        <w:jc w:val="both"/>
        <w:rPr>
          <w:ins w:id="393" w:author="icob" w:date="2016-11-07T22:06:00Z"/>
          <w:rFonts w:ascii="Times New Roman" w:hAnsi="Times New Roman" w:cs="Times New Roman"/>
          <w:sz w:val="24"/>
          <w:szCs w:val="24"/>
        </w:rPr>
        <w:pPrChange w:id="394" w:author="icob" w:date="2016-11-07T22:28:00Z">
          <w:pPr>
            <w:numPr>
              <w:numId w:val="33"/>
            </w:numPr>
            <w:ind w:left="720" w:hanging="360"/>
            <w:jc w:val="both"/>
          </w:pPr>
        </w:pPrChange>
      </w:pPr>
      <w:ins w:id="395" w:author="icob" w:date="2016-11-07T22:06:00Z">
        <w:r w:rsidRPr="00745085">
          <w:rPr>
            <w:rFonts w:ascii="Times New Roman" w:hAnsi="Times New Roman" w:cs="Times New Roman"/>
            <w:sz w:val="24"/>
            <w:szCs w:val="24"/>
            <w:u w:val="single"/>
          </w:rPr>
          <w:t>Участие на националния събор на „българския фолклор и българските традиционни ястия“ с.Пряпорец.</w:t>
        </w:r>
        <w:r w:rsidRPr="00F00B68">
          <w:rPr>
            <w:rFonts w:ascii="Times New Roman" w:hAnsi="Times New Roman" w:cs="Times New Roman"/>
            <w:sz w:val="24"/>
            <w:szCs w:val="24"/>
            <w:u w:val="single"/>
          </w:rPr>
          <w:t xml:space="preserve"> </w:t>
        </w:r>
      </w:ins>
    </w:p>
    <w:p w:rsidR="00745085" w:rsidRPr="00F00B68" w:rsidRDefault="00745085">
      <w:pPr>
        <w:pStyle w:val="a3"/>
        <w:suppressAutoHyphens/>
        <w:spacing w:after="0" w:line="240" w:lineRule="auto"/>
        <w:jc w:val="both"/>
        <w:rPr>
          <w:ins w:id="396" w:author="icob" w:date="2016-11-07T22:06:00Z"/>
          <w:rFonts w:ascii="Times New Roman" w:hAnsi="Times New Roman" w:cs="Times New Roman"/>
          <w:sz w:val="24"/>
          <w:szCs w:val="24"/>
          <w:lang w:eastAsia="ar-SA"/>
        </w:rPr>
      </w:pPr>
      <w:ins w:id="397" w:author="icob" w:date="2016-11-07T22:06:00Z"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Срок за изпълнение:</w:t>
        </w:r>
      </w:ins>
      <w:ins w:id="398" w:author="icob" w:date="2016-11-07T22:07:00Z">
        <w:r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юли </w:t>
        </w:r>
      </w:ins>
      <w:ins w:id="399" w:author="icob" w:date="2016-11-07T22:06:00Z">
        <w:r w:rsidRPr="00F00B68">
          <w:rPr>
            <w:rFonts w:ascii="Times New Roman" w:hAnsi="Times New Roman" w:cs="Times New Roman"/>
            <w:sz w:val="24"/>
            <w:szCs w:val="24"/>
          </w:rPr>
          <w:t>201</w:t>
        </w:r>
        <w:r>
          <w:rPr>
            <w:rFonts w:ascii="Times New Roman" w:hAnsi="Times New Roman" w:cs="Times New Roman"/>
            <w:sz w:val="24"/>
            <w:szCs w:val="24"/>
          </w:rPr>
          <w:t>7</w:t>
        </w:r>
        <w:r w:rsidRPr="00F00B68">
          <w:rPr>
            <w:rFonts w:ascii="Times New Roman" w:hAnsi="Times New Roman" w:cs="Times New Roman"/>
            <w:sz w:val="24"/>
            <w:szCs w:val="24"/>
          </w:rPr>
          <w:t>г</w:t>
        </w:r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.</w:t>
        </w:r>
      </w:ins>
    </w:p>
    <w:p w:rsidR="00745085" w:rsidRDefault="00745085" w:rsidP="00745085">
      <w:pPr>
        <w:suppressAutoHyphens/>
        <w:spacing w:after="0" w:line="240" w:lineRule="auto"/>
        <w:ind w:left="12" w:firstLine="708"/>
        <w:jc w:val="both"/>
        <w:rPr>
          <w:ins w:id="400" w:author="icob" w:date="2016-11-07T22:06:00Z"/>
          <w:rFonts w:ascii="Times New Roman" w:hAnsi="Times New Roman" w:cs="Times New Roman"/>
          <w:sz w:val="24"/>
          <w:szCs w:val="24"/>
          <w:lang w:eastAsia="ar-SA"/>
        </w:rPr>
      </w:pPr>
      <w:ins w:id="401" w:author="icob" w:date="2016-11-07T22:06:00Z"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Отговорник: Секретаря и читалищното настоятелство</w:t>
        </w:r>
      </w:ins>
    </w:p>
    <w:p w:rsidR="00745085" w:rsidRPr="00F00B68" w:rsidRDefault="00745085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8E222E" w:rsidRPr="00F00B68" w:rsidRDefault="008E222E">
      <w:pPr>
        <w:numPr>
          <w:ilvl w:val="0"/>
          <w:numId w:val="33"/>
        </w:numPr>
        <w:spacing w:after="0"/>
        <w:jc w:val="both"/>
        <w:rPr>
          <w:ins w:id="402" w:author="icob" w:date="2016-11-07T22:01:00Z"/>
          <w:rFonts w:ascii="Times New Roman" w:hAnsi="Times New Roman" w:cs="Times New Roman"/>
          <w:sz w:val="24"/>
          <w:szCs w:val="24"/>
        </w:rPr>
        <w:pPrChange w:id="403" w:author="icob" w:date="2016-11-07T22:28:00Z">
          <w:pPr>
            <w:numPr>
              <w:numId w:val="33"/>
            </w:numPr>
            <w:ind w:left="720" w:hanging="360"/>
            <w:jc w:val="both"/>
          </w:pPr>
        </w:pPrChange>
      </w:pPr>
      <w:ins w:id="404" w:author="icob" w:date="2016-11-07T22:01:00Z">
        <w:r>
          <w:rPr>
            <w:rFonts w:ascii="Times New Roman" w:hAnsi="Times New Roman" w:cs="Times New Roman"/>
            <w:sz w:val="24"/>
            <w:szCs w:val="24"/>
            <w:u w:val="single"/>
          </w:rPr>
          <w:t>Отбелязване на 180г.</w:t>
        </w:r>
      </w:ins>
      <w:ins w:id="405" w:author="icob" w:date="2016-11-07T22:02:00Z">
        <w:r>
          <w:rPr>
            <w:rFonts w:ascii="Times New Roman" w:hAnsi="Times New Roman" w:cs="Times New Roman"/>
            <w:sz w:val="24"/>
            <w:szCs w:val="24"/>
            <w:u w:val="single"/>
          </w:rPr>
          <w:t xml:space="preserve"> от рождението на Васил Левски</w:t>
        </w:r>
      </w:ins>
    </w:p>
    <w:p w:rsidR="008E222E" w:rsidRPr="00F00B68" w:rsidRDefault="008E222E">
      <w:pPr>
        <w:pStyle w:val="a3"/>
        <w:suppressAutoHyphens/>
        <w:spacing w:after="0" w:line="240" w:lineRule="auto"/>
        <w:jc w:val="both"/>
        <w:rPr>
          <w:ins w:id="406" w:author="icob" w:date="2016-11-07T22:01:00Z"/>
          <w:rFonts w:ascii="Times New Roman" w:hAnsi="Times New Roman" w:cs="Times New Roman"/>
          <w:sz w:val="24"/>
          <w:szCs w:val="24"/>
          <w:lang w:eastAsia="ar-SA"/>
        </w:rPr>
      </w:pPr>
      <w:ins w:id="407" w:author="icob" w:date="2016-11-07T22:01:00Z"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Срок за изпълнение: </w:t>
        </w:r>
      </w:ins>
      <w:ins w:id="408" w:author="icob" w:date="2016-11-07T22:02:00Z">
        <w:r>
          <w:rPr>
            <w:rFonts w:ascii="Times New Roman" w:hAnsi="Times New Roman" w:cs="Times New Roman"/>
            <w:sz w:val="24"/>
            <w:szCs w:val="24"/>
            <w:lang w:eastAsia="ar-SA"/>
          </w:rPr>
          <w:t>18</w:t>
        </w:r>
      </w:ins>
      <w:ins w:id="409" w:author="icob" w:date="2016-11-07T22:01:00Z">
        <w:r w:rsidRPr="00F00B68">
          <w:rPr>
            <w:rFonts w:ascii="Times New Roman" w:hAnsi="Times New Roman" w:cs="Times New Roman"/>
            <w:sz w:val="24"/>
            <w:szCs w:val="24"/>
          </w:rPr>
          <w:t>.07.201</w:t>
        </w:r>
        <w:r>
          <w:rPr>
            <w:rFonts w:ascii="Times New Roman" w:hAnsi="Times New Roman" w:cs="Times New Roman"/>
            <w:sz w:val="24"/>
            <w:szCs w:val="24"/>
          </w:rPr>
          <w:t>7</w:t>
        </w:r>
        <w:r w:rsidRPr="00F00B68">
          <w:rPr>
            <w:rFonts w:ascii="Times New Roman" w:hAnsi="Times New Roman" w:cs="Times New Roman"/>
            <w:sz w:val="24"/>
            <w:szCs w:val="24"/>
          </w:rPr>
          <w:t>г</w:t>
        </w:r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.</w:t>
        </w:r>
      </w:ins>
    </w:p>
    <w:p w:rsidR="008E222E" w:rsidRPr="00F00B68" w:rsidRDefault="008E222E" w:rsidP="008E222E">
      <w:pPr>
        <w:suppressAutoHyphens/>
        <w:spacing w:after="0" w:line="240" w:lineRule="auto"/>
        <w:ind w:left="12" w:firstLine="708"/>
        <w:jc w:val="both"/>
        <w:rPr>
          <w:ins w:id="410" w:author="icob" w:date="2016-11-07T22:01:00Z"/>
          <w:rFonts w:ascii="Times New Roman" w:hAnsi="Times New Roman" w:cs="Times New Roman"/>
          <w:sz w:val="24"/>
          <w:szCs w:val="24"/>
          <w:lang w:eastAsia="ar-SA"/>
        </w:rPr>
      </w:pPr>
      <w:ins w:id="411" w:author="icob" w:date="2016-11-07T22:01:00Z">
        <w:r w:rsidRPr="00F00B68">
          <w:rPr>
            <w:rFonts w:ascii="Times New Roman" w:hAnsi="Times New Roman" w:cs="Times New Roman"/>
            <w:sz w:val="24"/>
            <w:szCs w:val="24"/>
            <w:lang w:eastAsia="ar-SA"/>
          </w:rPr>
          <w:t>Отговорник: Секретаря и читалищното настоятелство</w:t>
        </w:r>
      </w:ins>
    </w:p>
    <w:p w:rsidR="00270763" w:rsidRPr="00F00B68" w:rsidRDefault="00270763" w:rsidP="006E08F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АВГУСТ:</w:t>
      </w: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pPrChange w:id="412" w:author="icob" w:date="2016-11-07T22:28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lastRenderedPageBreak/>
        <w:t>Детска дискотека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</w:t>
      </w:r>
      <w:r w:rsidR="00783D82" w:rsidRPr="00F00B68">
        <w:rPr>
          <w:rFonts w:ascii="Times New Roman" w:hAnsi="Times New Roman" w:cs="Times New Roman"/>
          <w:sz w:val="24"/>
          <w:szCs w:val="24"/>
          <w:lang w:eastAsia="ar-SA"/>
        </w:rPr>
        <w:t>6</w:t>
      </w:r>
      <w:r w:rsidRPr="00F00B68">
        <w:rPr>
          <w:rFonts w:ascii="Times New Roman" w:hAnsi="Times New Roman" w:cs="Times New Roman"/>
          <w:sz w:val="24"/>
          <w:szCs w:val="24"/>
        </w:rPr>
        <w:t>.08.201</w:t>
      </w:r>
      <w:del w:id="413" w:author="icob" w:date="2016-11-07T22:02:00Z">
        <w:r w:rsidR="00783D82" w:rsidRPr="00F00B68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414" w:author="icob" w:date="2016-11-07T22:02:00Z">
        <w:r w:rsidR="00745085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783D82" w:rsidRPr="00F00B68" w:rsidRDefault="00DE72A2" w:rsidP="00783D8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</w:t>
      </w:r>
      <w:r w:rsidR="00783D82"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 и 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читалищното настоятелство</w:t>
      </w:r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415" w:author="icob" w:date="2016-11-07T22:29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Участие на фолклорен събор богородична стъпка 201</w:t>
      </w:r>
      <w:ins w:id="416" w:author="icob" w:date="2016-11-07T22:03:00Z">
        <w:r w:rsidR="00745085">
          <w:rPr>
            <w:rFonts w:ascii="Times New Roman" w:hAnsi="Times New Roman" w:cs="Times New Roman"/>
            <w:sz w:val="24"/>
            <w:szCs w:val="24"/>
            <w:u w:val="single"/>
          </w:rPr>
          <w:t>7</w:t>
        </w:r>
      </w:ins>
      <w:del w:id="417" w:author="icob" w:date="2016-11-07T22:03:00Z">
        <w:r w:rsidR="00DE72A2" w:rsidRPr="00F00B68" w:rsidDel="00745085">
          <w:rPr>
            <w:rFonts w:ascii="Times New Roman" w:hAnsi="Times New Roman" w:cs="Times New Roman"/>
            <w:sz w:val="24"/>
            <w:szCs w:val="24"/>
            <w:u w:val="single"/>
          </w:rPr>
          <w:delText>6</w:delText>
        </w:r>
      </w:del>
      <w:r w:rsidRPr="00F00B68">
        <w:rPr>
          <w:rFonts w:ascii="Times New Roman" w:hAnsi="Times New Roman" w:cs="Times New Roman"/>
          <w:sz w:val="24"/>
          <w:szCs w:val="24"/>
          <w:u w:val="single"/>
        </w:rPr>
        <w:t>г.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Срок за изпълнение: август </w:t>
      </w:r>
      <w:ins w:id="418" w:author="icob" w:date="2016-11-07T22:03:00Z">
        <w:r w:rsidR="00745085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– септември </w:t>
        </w:r>
      </w:ins>
      <w:r w:rsidRPr="00F00B68">
        <w:rPr>
          <w:rFonts w:ascii="Times New Roman" w:hAnsi="Times New Roman" w:cs="Times New Roman"/>
          <w:sz w:val="24"/>
          <w:szCs w:val="24"/>
        </w:rPr>
        <w:t>201</w:t>
      </w:r>
      <w:del w:id="419" w:author="icob" w:date="2016-11-07T22:03:00Z">
        <w:r w:rsidR="00DE72A2" w:rsidRPr="00F00B68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420" w:author="icob" w:date="2016-11-07T22:03:00Z">
        <w:r w:rsidR="00745085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E72A2" w:rsidRPr="00F00B68" w:rsidRDefault="00DE72A2" w:rsidP="00DE72A2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Секретаря, р-л на ФГ „Тракийка“ и читалищното настоятелство</w:t>
      </w: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ОКТОМВРИ:</w:t>
      </w:r>
    </w:p>
    <w:p w:rsidR="00270763" w:rsidRPr="00F00B68" w:rsidDel="00C64EEB" w:rsidRDefault="00270763">
      <w:pPr>
        <w:spacing w:after="0"/>
        <w:jc w:val="both"/>
        <w:rPr>
          <w:del w:id="421" w:author="icob" w:date="2016-11-07T22:10:00Z"/>
          <w:rFonts w:ascii="Times New Roman" w:hAnsi="Times New Roman" w:cs="Times New Roman"/>
          <w:sz w:val="24"/>
          <w:szCs w:val="24"/>
        </w:rPr>
        <w:pPrChange w:id="422" w:author="icob" w:date="2016-11-07T22:29:00Z">
          <w:pPr>
            <w:jc w:val="both"/>
          </w:pPr>
        </w:pPrChange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423" w:author="icob" w:date="2016-11-07T22:29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Екскурзия в България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 xml:space="preserve">Срок за изпълнение: </w:t>
      </w:r>
      <w:del w:id="424" w:author="icob" w:date="2016-11-07T22:07:00Z">
        <w:r w:rsidRPr="00F00B68" w:rsidDel="00745085">
          <w:rPr>
            <w:rFonts w:ascii="Times New Roman" w:hAnsi="Times New Roman" w:cs="Times New Roman"/>
            <w:sz w:val="24"/>
            <w:szCs w:val="24"/>
            <w:lang w:eastAsia="ar-SA"/>
          </w:rPr>
          <w:delText>1</w:delText>
        </w:r>
        <w:r w:rsidR="004C63F1" w:rsidRPr="00F00B68" w:rsidDel="00745085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ins w:id="425" w:author="icob" w:date="2016-11-07T22:07:00Z">
        <w:r w:rsidR="00745085">
          <w:rPr>
            <w:rFonts w:ascii="Times New Roman" w:hAnsi="Times New Roman" w:cs="Times New Roman"/>
            <w:sz w:val="24"/>
            <w:szCs w:val="24"/>
            <w:lang w:eastAsia="ar-SA"/>
          </w:rPr>
          <w:t>07</w:t>
        </w:r>
      </w:ins>
      <w:r w:rsidRPr="00F00B68">
        <w:rPr>
          <w:rFonts w:ascii="Times New Roman" w:hAnsi="Times New Roman" w:cs="Times New Roman"/>
          <w:sz w:val="24"/>
          <w:szCs w:val="24"/>
        </w:rPr>
        <w:t>.10.201</w:t>
      </w:r>
      <w:del w:id="426" w:author="icob" w:date="2016-11-07T22:07:00Z">
        <w:r w:rsidR="004C63F1" w:rsidRPr="00F00B68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427" w:author="icob" w:date="2016-11-07T22:07:00Z">
        <w:r w:rsidR="00745085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4C63F1" w:rsidRPr="00F00B68" w:rsidRDefault="004C63F1" w:rsidP="004C63F1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</w:rPr>
        <w:t>НОЕМВРИ:</w:t>
      </w: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pPrChange w:id="428" w:author="icob" w:date="2016-11-07T22:29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Ден на Народните будители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01</w:t>
      </w:r>
      <w:r w:rsidRPr="00F00B68">
        <w:rPr>
          <w:rFonts w:ascii="Times New Roman" w:hAnsi="Times New Roman" w:cs="Times New Roman"/>
          <w:sz w:val="24"/>
          <w:szCs w:val="24"/>
        </w:rPr>
        <w:t>.11.201</w:t>
      </w:r>
      <w:ins w:id="429" w:author="icob" w:date="2016-11-07T22:08:00Z">
        <w:r w:rsidR="00745085">
          <w:rPr>
            <w:rFonts w:ascii="Times New Roman" w:hAnsi="Times New Roman" w:cs="Times New Roman"/>
            <w:sz w:val="24"/>
            <w:szCs w:val="24"/>
          </w:rPr>
          <w:t>7</w:t>
        </w:r>
      </w:ins>
      <w:del w:id="430" w:author="icob" w:date="2016-11-07T22:08:00Z">
        <w:r w:rsidR="004C63F1" w:rsidRPr="00F00B68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4C63F1" w:rsidRPr="00F00B68" w:rsidRDefault="004C63F1" w:rsidP="004C63F1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0763" w:rsidRPr="00F00B68" w:rsidRDefault="00270763" w:rsidP="006E08F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F00B68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ДЕКЕМВРИ:</w:t>
      </w: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431" w:author="icob" w:date="2016-11-07T22:29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Посрещане на дядо Коледа – коледна програма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</w:t>
      </w:r>
      <w:r w:rsidRPr="00F00B68">
        <w:rPr>
          <w:rFonts w:ascii="Times New Roman" w:hAnsi="Times New Roman" w:cs="Times New Roman"/>
          <w:sz w:val="24"/>
          <w:szCs w:val="24"/>
        </w:rPr>
        <w:t>1</w:t>
      </w:r>
      <w:del w:id="432" w:author="icob" w:date="2016-11-07T22:08:00Z">
        <w:r w:rsidR="004C63F1" w:rsidRPr="00F00B68" w:rsidDel="00745085">
          <w:rPr>
            <w:rFonts w:ascii="Times New Roman" w:hAnsi="Times New Roman" w:cs="Times New Roman"/>
            <w:sz w:val="24"/>
            <w:szCs w:val="24"/>
          </w:rPr>
          <w:delText>7</w:delText>
        </w:r>
      </w:del>
      <w:ins w:id="433" w:author="icob" w:date="2016-11-07T22:08:00Z">
        <w:r w:rsidR="00745085">
          <w:rPr>
            <w:rFonts w:ascii="Times New Roman" w:hAnsi="Times New Roman" w:cs="Times New Roman"/>
            <w:sz w:val="24"/>
            <w:szCs w:val="24"/>
          </w:rPr>
          <w:t>6</w:t>
        </w:r>
      </w:ins>
      <w:r w:rsidRPr="00F00B68">
        <w:rPr>
          <w:rFonts w:ascii="Times New Roman" w:hAnsi="Times New Roman" w:cs="Times New Roman"/>
          <w:sz w:val="24"/>
          <w:szCs w:val="24"/>
        </w:rPr>
        <w:t>.12.201</w:t>
      </w:r>
      <w:del w:id="434" w:author="icob" w:date="2016-11-07T22:09:00Z">
        <w:r w:rsidR="004C63F1" w:rsidRPr="00F00B68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435" w:author="icob" w:date="2016-11-07T22:09:00Z">
        <w:r w:rsidR="00745085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4C63F1" w:rsidRPr="00F00B68" w:rsidRDefault="004C63F1" w:rsidP="004C63F1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436" w:author="icob" w:date="2016-11-07T22:29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Коледуване, коледарска група от с.Малка Верея</w:t>
      </w:r>
      <w:r w:rsidRPr="00F00B6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</w:t>
      </w:r>
      <w:r w:rsidRPr="00F00B68">
        <w:rPr>
          <w:rFonts w:ascii="Times New Roman" w:hAnsi="Times New Roman" w:cs="Times New Roman"/>
          <w:sz w:val="24"/>
          <w:szCs w:val="24"/>
        </w:rPr>
        <w:t>24.12.201</w:t>
      </w:r>
      <w:del w:id="437" w:author="icob" w:date="2016-11-07T22:09:00Z">
        <w:r w:rsidR="004C63F1" w:rsidRPr="00F00B68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438" w:author="icob" w:date="2016-11-07T22:09:00Z">
        <w:r w:rsidR="00745085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4C63F1" w:rsidRPr="00F00B68" w:rsidRDefault="004C63F1" w:rsidP="004C63F1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Pr="00F00B68" w:rsidRDefault="00270763" w:rsidP="006E08F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70763" w:rsidRPr="00F00B68" w:rsidRDefault="0027076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  <w:pPrChange w:id="439" w:author="icob" w:date="2016-11-07T22:29:00Z">
          <w:pPr>
            <w:numPr>
              <w:numId w:val="33"/>
            </w:numPr>
            <w:ind w:left="720" w:hanging="360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  <w:u w:val="single"/>
        </w:rPr>
        <w:t>Новогодишна програма – хора и веселие</w:t>
      </w:r>
    </w:p>
    <w:p w:rsidR="00270763" w:rsidRPr="00F00B68" w:rsidRDefault="00270763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Срок за изпълнение: 3</w:t>
      </w:r>
      <w:r w:rsidRPr="00F00B68">
        <w:rPr>
          <w:rFonts w:ascii="Times New Roman" w:hAnsi="Times New Roman" w:cs="Times New Roman"/>
          <w:sz w:val="24"/>
          <w:szCs w:val="24"/>
        </w:rPr>
        <w:t>1.12.201</w:t>
      </w:r>
      <w:del w:id="440" w:author="icob" w:date="2016-11-07T22:09:00Z">
        <w:r w:rsidR="004C63F1" w:rsidRPr="00F00B68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ins w:id="441" w:author="icob" w:date="2016-11-07T22:09:00Z">
        <w:r w:rsidR="00745085">
          <w:rPr>
            <w:rFonts w:ascii="Times New Roman" w:hAnsi="Times New Roman" w:cs="Times New Roman"/>
            <w:sz w:val="24"/>
            <w:szCs w:val="24"/>
          </w:rPr>
          <w:t>7</w:t>
        </w:r>
      </w:ins>
      <w:r w:rsidRPr="00F00B68">
        <w:rPr>
          <w:rFonts w:ascii="Times New Roman" w:hAnsi="Times New Roman" w:cs="Times New Roman"/>
          <w:sz w:val="24"/>
          <w:szCs w:val="24"/>
        </w:rPr>
        <w:t>г</w:t>
      </w:r>
      <w:r w:rsidRPr="00F00B68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4C63F1" w:rsidRPr="00F00B68" w:rsidRDefault="004C63F1" w:rsidP="004C63F1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00B68">
        <w:rPr>
          <w:rFonts w:ascii="Times New Roman" w:hAnsi="Times New Roman" w:cs="Times New Roman"/>
          <w:sz w:val="24"/>
          <w:szCs w:val="24"/>
          <w:lang w:eastAsia="ar-SA"/>
        </w:rPr>
        <w:t>Отговорник: Секретаря и читалищното настоятелство</w:t>
      </w:r>
    </w:p>
    <w:p w:rsidR="00270763" w:rsidRDefault="00270763" w:rsidP="006E08FF">
      <w:pPr>
        <w:jc w:val="both"/>
        <w:rPr>
          <w:ins w:id="442" w:author="icob" w:date="2016-11-07T22:30:00Z"/>
          <w:rFonts w:ascii="Times New Roman" w:hAnsi="Times New Roman" w:cs="Times New Roman"/>
          <w:sz w:val="24"/>
          <w:szCs w:val="24"/>
        </w:rPr>
      </w:pPr>
    </w:p>
    <w:p w:rsidR="001C528D" w:rsidRPr="00F00B68" w:rsidDel="001F60C6" w:rsidRDefault="001C528D" w:rsidP="000A7187">
      <w:pPr>
        <w:ind w:left="708"/>
        <w:jc w:val="both"/>
        <w:rPr>
          <w:del w:id="443" w:author="icob" w:date="2016-11-08T20:40:00Z"/>
          <w:rFonts w:ascii="Times New Roman" w:hAnsi="Times New Roman" w:cs="Times New Roman"/>
          <w:sz w:val="24"/>
          <w:szCs w:val="24"/>
        </w:rPr>
        <w:pPrChange w:id="444" w:author="icob" w:date="2016-11-08T20:41:00Z">
          <w:pPr>
            <w:jc w:val="both"/>
          </w:pPr>
        </w:pPrChange>
      </w:pPr>
    </w:p>
    <w:p w:rsidR="00270763" w:rsidRPr="00F00B68" w:rsidRDefault="00270763" w:rsidP="000A7187">
      <w:pPr>
        <w:ind w:left="708"/>
        <w:jc w:val="both"/>
        <w:rPr>
          <w:rFonts w:ascii="Times New Roman" w:hAnsi="Times New Roman" w:cs="Times New Roman"/>
          <w:sz w:val="24"/>
          <w:szCs w:val="24"/>
        </w:rPr>
        <w:pPrChange w:id="445" w:author="icob" w:date="2016-11-08T20:41:00Z">
          <w:pPr>
            <w:ind w:left="4956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</w:rPr>
        <w:t>Председател: …………………….</w:t>
      </w:r>
      <w:bookmarkStart w:id="446" w:name="_GoBack"/>
      <w:bookmarkEnd w:id="446"/>
    </w:p>
    <w:p w:rsidR="00270763" w:rsidRPr="00F00B68" w:rsidRDefault="00270763" w:rsidP="001F60C6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  <w:pPrChange w:id="447" w:author="icob" w:date="2016-11-08T20:41:00Z">
          <w:pPr>
            <w:ind w:left="5664" w:firstLine="708"/>
            <w:jc w:val="both"/>
          </w:pPr>
        </w:pPrChange>
      </w:pPr>
      <w:r w:rsidRPr="00F00B68">
        <w:rPr>
          <w:rFonts w:ascii="Times New Roman" w:hAnsi="Times New Roman" w:cs="Times New Roman"/>
          <w:sz w:val="24"/>
          <w:szCs w:val="24"/>
        </w:rPr>
        <w:t>/инж. Христо Баев/</w:t>
      </w:r>
    </w:p>
    <w:p w:rsidR="00270763" w:rsidRPr="00F00B68" w:rsidDel="001F60C6" w:rsidRDefault="00270763" w:rsidP="006E08FF">
      <w:pPr>
        <w:suppressAutoHyphens/>
        <w:spacing w:after="0" w:line="240" w:lineRule="auto"/>
        <w:jc w:val="center"/>
        <w:rPr>
          <w:del w:id="448" w:author="icob" w:date="2016-11-08T20:41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1F60C6" w:rsidRDefault="001F60C6" w:rsidP="001F60C6">
      <w:pPr>
        <w:pStyle w:val="a3"/>
        <w:numPr>
          <w:ilvl w:val="0"/>
          <w:numId w:val="40"/>
        </w:numPr>
        <w:jc w:val="both"/>
        <w:rPr>
          <w:ins w:id="449" w:author="icob" w:date="2016-11-08T20:41:00Z"/>
          <w:rFonts w:ascii="Times New Roman" w:hAnsi="Times New Roman" w:cs="Times New Roman"/>
          <w:sz w:val="24"/>
          <w:szCs w:val="24"/>
        </w:rPr>
      </w:pPr>
      <w:ins w:id="450" w:author="icob" w:date="2016-11-08T20:41:00Z">
        <w:r>
          <w:rPr>
            <w:rFonts w:ascii="Times New Roman" w:hAnsi="Times New Roman" w:cs="Times New Roman"/>
            <w:sz w:val="24"/>
            <w:szCs w:val="24"/>
          </w:rPr>
          <w:t>Албена Бонева</w:t>
        </w:r>
        <w:r>
          <w:rPr>
            <w:rFonts w:ascii="Times New Roman" w:hAnsi="Times New Roman" w:cs="Times New Roman"/>
            <w:sz w:val="24"/>
            <w:szCs w:val="24"/>
          </w:rPr>
          <w:tab/>
          <w:t>- ……………….</w:t>
        </w:r>
      </w:ins>
    </w:p>
    <w:p w:rsidR="001F60C6" w:rsidRDefault="001F60C6" w:rsidP="001F60C6">
      <w:pPr>
        <w:pStyle w:val="a3"/>
        <w:numPr>
          <w:ilvl w:val="0"/>
          <w:numId w:val="40"/>
        </w:numPr>
        <w:jc w:val="both"/>
        <w:rPr>
          <w:ins w:id="451" w:author="icob" w:date="2016-11-08T20:41:00Z"/>
          <w:rFonts w:ascii="Times New Roman" w:hAnsi="Times New Roman" w:cs="Times New Roman"/>
          <w:sz w:val="24"/>
          <w:szCs w:val="24"/>
        </w:rPr>
      </w:pPr>
      <w:ins w:id="452" w:author="icob" w:date="2016-11-08T20:41:00Z">
        <w:r>
          <w:rPr>
            <w:rFonts w:ascii="Times New Roman" w:hAnsi="Times New Roman" w:cs="Times New Roman"/>
            <w:sz w:val="24"/>
            <w:szCs w:val="24"/>
          </w:rPr>
          <w:t>Ваня Иванова</w:t>
        </w:r>
        <w:r>
          <w:rPr>
            <w:rFonts w:ascii="Times New Roman" w:hAnsi="Times New Roman" w:cs="Times New Roman"/>
            <w:sz w:val="24"/>
            <w:szCs w:val="24"/>
          </w:rPr>
          <w:tab/>
          <w:t>- ……………….</w:t>
        </w:r>
      </w:ins>
    </w:p>
    <w:p w:rsidR="001F60C6" w:rsidRDefault="001F60C6" w:rsidP="001F60C6">
      <w:pPr>
        <w:pStyle w:val="a3"/>
        <w:numPr>
          <w:ilvl w:val="0"/>
          <w:numId w:val="40"/>
        </w:numPr>
        <w:jc w:val="both"/>
        <w:rPr>
          <w:ins w:id="453" w:author="icob" w:date="2016-11-08T20:41:00Z"/>
          <w:rFonts w:ascii="Times New Roman" w:hAnsi="Times New Roman" w:cs="Times New Roman"/>
          <w:sz w:val="24"/>
          <w:szCs w:val="24"/>
        </w:rPr>
      </w:pPr>
      <w:ins w:id="454" w:author="icob" w:date="2016-11-08T20:41:00Z">
        <w:r>
          <w:rPr>
            <w:rFonts w:ascii="Times New Roman" w:hAnsi="Times New Roman" w:cs="Times New Roman"/>
            <w:sz w:val="24"/>
            <w:szCs w:val="24"/>
          </w:rPr>
          <w:t>Марийка Георгиева</w:t>
        </w:r>
        <w:r>
          <w:rPr>
            <w:rFonts w:ascii="Times New Roman" w:hAnsi="Times New Roman" w:cs="Times New Roman"/>
            <w:sz w:val="24"/>
            <w:szCs w:val="24"/>
          </w:rPr>
          <w:tab/>
          <w:t>- ……………….</w:t>
        </w:r>
      </w:ins>
    </w:p>
    <w:p w:rsidR="001F60C6" w:rsidRDefault="001F60C6" w:rsidP="001F60C6">
      <w:pPr>
        <w:pStyle w:val="a3"/>
        <w:numPr>
          <w:ilvl w:val="0"/>
          <w:numId w:val="40"/>
        </w:numPr>
        <w:jc w:val="both"/>
        <w:rPr>
          <w:ins w:id="455" w:author="icob" w:date="2016-11-08T20:41:00Z"/>
          <w:rFonts w:ascii="Times New Roman" w:hAnsi="Times New Roman" w:cs="Times New Roman"/>
          <w:sz w:val="24"/>
          <w:szCs w:val="24"/>
        </w:rPr>
      </w:pPr>
      <w:ins w:id="456" w:author="icob" w:date="2016-11-08T20:41:00Z">
        <w:r>
          <w:rPr>
            <w:rFonts w:ascii="Times New Roman" w:hAnsi="Times New Roman" w:cs="Times New Roman"/>
            <w:sz w:val="24"/>
            <w:szCs w:val="24"/>
          </w:rPr>
          <w:t xml:space="preserve">Станислава </w:t>
        </w:r>
        <w:proofErr w:type="spellStart"/>
        <w:r>
          <w:rPr>
            <w:rFonts w:ascii="Times New Roman" w:hAnsi="Times New Roman" w:cs="Times New Roman"/>
            <w:sz w:val="24"/>
            <w:szCs w:val="24"/>
          </w:rPr>
          <w:t>Раянова</w:t>
        </w:r>
        <w:proofErr w:type="spellEnd"/>
        <w:r>
          <w:rPr>
            <w:rFonts w:ascii="Times New Roman" w:hAnsi="Times New Roman" w:cs="Times New Roman"/>
            <w:sz w:val="24"/>
            <w:szCs w:val="24"/>
          </w:rPr>
          <w:tab/>
          <w:t>- ……………….</w:t>
        </w:r>
      </w:ins>
    </w:p>
    <w:p w:rsidR="00270763" w:rsidRDefault="00270763" w:rsidP="006E08FF">
      <w:pPr>
        <w:suppressAutoHyphens/>
        <w:spacing w:after="0" w:line="240" w:lineRule="auto"/>
        <w:jc w:val="both"/>
        <w:rPr>
          <w:ins w:id="457" w:author="icob" w:date="2016-11-07T22:29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A3DEA" w:rsidRDefault="00DA3DEA" w:rsidP="006E08FF">
      <w:pPr>
        <w:suppressAutoHyphens/>
        <w:spacing w:after="0" w:line="240" w:lineRule="auto"/>
        <w:jc w:val="both"/>
        <w:rPr>
          <w:ins w:id="458" w:author="icob" w:date="2016-11-07T22:29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A3DEA" w:rsidRDefault="00DA3DEA" w:rsidP="006E08FF">
      <w:pPr>
        <w:suppressAutoHyphens/>
        <w:spacing w:after="0" w:line="240" w:lineRule="auto"/>
        <w:jc w:val="both"/>
        <w:rPr>
          <w:ins w:id="459" w:author="icob" w:date="2016-11-07T22:29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A3DEA" w:rsidRDefault="00DA3DEA" w:rsidP="006E08FF">
      <w:pPr>
        <w:suppressAutoHyphens/>
        <w:spacing w:after="0" w:line="240" w:lineRule="auto"/>
        <w:jc w:val="both"/>
        <w:rPr>
          <w:ins w:id="460" w:author="icob" w:date="2016-11-07T22:29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A3DEA" w:rsidRDefault="00DA3DEA" w:rsidP="006E08FF">
      <w:pPr>
        <w:suppressAutoHyphens/>
        <w:spacing w:after="0" w:line="240" w:lineRule="auto"/>
        <w:jc w:val="both"/>
        <w:rPr>
          <w:ins w:id="461" w:author="icob" w:date="2016-11-07T22:29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A3DEA" w:rsidRDefault="00DA3DEA" w:rsidP="006E08FF">
      <w:pPr>
        <w:suppressAutoHyphens/>
        <w:spacing w:after="0" w:line="240" w:lineRule="auto"/>
        <w:jc w:val="both"/>
        <w:rPr>
          <w:ins w:id="462" w:author="icob" w:date="2016-11-07T22:29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A3DEA" w:rsidRPr="00F00B68" w:rsidRDefault="00DA3DEA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0763" w:rsidRPr="000676A5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270763" w:rsidRPr="000676A5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270763" w:rsidRPr="000676A5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0676A5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НЕОБХОДИМИ ДОКУМЕНТИ ПРИ ПРЕДСТАВЯНЕ НА ПЛАН-ПРОГРАМАТА  КЪМ КМЕТ НА ОБЩИНСКА АДМИНИСТРАЦИЯ В СРОК ДО 10 НОЕМВРИ:</w:t>
      </w:r>
    </w:p>
    <w:p w:rsidR="00270763" w:rsidRPr="000676A5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270763" w:rsidRPr="000676A5" w:rsidRDefault="00270763" w:rsidP="006E08FF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0676A5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Предложение до кмет на общ.администрация </w:t>
      </w:r>
      <w:r w:rsidRPr="000676A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разработена на основание чл.26, ал.2 от ЗНЧ;</w:t>
      </w:r>
    </w:p>
    <w:p w:rsidR="00270763" w:rsidRPr="000676A5" w:rsidRDefault="00270763" w:rsidP="006E08FF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0676A5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План-програма за дейността на народното читалище;</w:t>
      </w:r>
    </w:p>
    <w:p w:rsidR="00270763" w:rsidRPr="000676A5" w:rsidRDefault="00270763" w:rsidP="006E08FF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proofErr w:type="spellStart"/>
      <w:r w:rsidRPr="000676A5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Проекто-бюджет</w:t>
      </w:r>
      <w:proofErr w:type="spellEnd"/>
      <w:r w:rsidRPr="000676A5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 за обезпечаване на план-програмата;</w:t>
      </w:r>
    </w:p>
    <w:p w:rsidR="00270763" w:rsidRPr="000676A5" w:rsidRDefault="00270763" w:rsidP="006E08FF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0676A5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Протокол от заседанието за  приемане на </w:t>
      </w:r>
      <w:proofErr w:type="spellStart"/>
      <w:r w:rsidRPr="000676A5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проекто-бюджет</w:t>
      </w:r>
      <w:proofErr w:type="spellEnd"/>
      <w:r w:rsidRPr="000676A5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; и план-програма на заседание на читалищното настоятелство.</w:t>
      </w:r>
    </w:p>
    <w:sectPr w:rsidR="00270763" w:rsidRPr="000676A5" w:rsidSect="00C5438D">
      <w:headerReference w:type="default" r:id="rId12"/>
      <w:footerReference w:type="default" r:id="rId13"/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450" w:rsidRDefault="009E4450" w:rsidP="008F2EC0">
      <w:pPr>
        <w:spacing w:after="0" w:line="240" w:lineRule="auto"/>
      </w:pPr>
      <w:r>
        <w:separator/>
      </w:r>
    </w:p>
  </w:endnote>
  <w:endnote w:type="continuationSeparator" w:id="0">
    <w:p w:rsidR="009E4450" w:rsidRDefault="009E4450" w:rsidP="008F2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085" w:rsidRDefault="009E4450">
    <w:pPr>
      <w:pStyle w:val="a6"/>
    </w:pPr>
    <w:r>
      <w:rPr>
        <w:noProof/>
        <w:lang w:eastAsia="bg-BG"/>
      </w:rPr>
      <w:pict>
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<v:formulas>
            <v:f eqn="val #0"/>
            <v:f eqn="val #1"/>
            <v:f eqn="val #2"/>
            <v:f eqn="val width"/>
            <v:f eqn="val height"/>
            <v:f eqn="prod width 1 8"/>
            <v:f eqn="prod width 1 2"/>
            <v:f eqn="prod width 7 8"/>
            <v:f eqn="prod width 3 2"/>
            <v:f eqn="sum 0 0 @6"/>
            <v:f eqn="sum height 0 #2"/>
            <v:f eqn="prod @10 30573 4096"/>
            <v:f eqn="prod @11 2 1"/>
            <v:f eqn="sum height 0 @12"/>
            <v:f eqn="sum @11 #2 0"/>
            <v:f eqn="sum @11 height #1"/>
            <v:f eqn="sum height 0 #1"/>
            <v:f eqn="prod @16 1 2"/>
            <v:f eqn="sum @11 @17 0"/>
            <v:f eqn="sum @14 #1 height"/>
            <v:f eqn="sum #0 @5 0"/>
            <v:f eqn="sum width 0 @20"/>
            <v:f eqn="sum width 0 #0"/>
            <v:f eqn="sum @6 0 #0"/>
            <v:f eqn="ellipse @23 width @11"/>
            <v:f eqn="sum @24 height @11"/>
            <v:f eqn="sum @25 @11 @19"/>
            <v:f eqn="sum #2 @11 @19"/>
            <v:f eqn="prod @11 2391 32768"/>
            <v:f eqn="sum @6 0 @20"/>
            <v:f eqn="ellipse @29 width @11"/>
            <v:f eqn="sum #1 @30 @11"/>
            <v:f eqn="sum @25 #1 height"/>
            <v:f eqn="sum height @30 @14"/>
            <v:f eqn="sum @11 @14 0"/>
            <v:f eqn="sum height 0 @34"/>
            <v:f eqn="sum @35 @19 @11"/>
            <v:f eqn="sum @10 @15 @11"/>
            <v:f eqn="sum @35 @15 @11"/>
            <v:f eqn="sum @28 @14 @18"/>
            <v:f eqn="sum height 0 @39"/>
            <v:f eqn="sum @19 0 @18"/>
            <v:f eqn="prod @41 2 3"/>
            <v:f eqn="sum #1 0 @42"/>
            <v:f eqn="sum #2 0 @42"/>
            <v:f eqn="min @44 20925"/>
            <v:f eqn="prod width 3 8"/>
            <v:f eqn="sum @46 0 4"/>
          </v:formulas>
          <v:path o:extrusionok="f" o:connecttype="custom" o:connectlocs="@6,@1;@5,@40;@6,@4;@7,@40" o:connectangles="270,180,90,0" textboxrect="@0,@1,@22,@25"/>
          <v:handles>
            <v:h position="#0,bottomRight" xrange="@5,@47"/>
            <v:h position="center,#1" yrange="@10,@43"/>
            <v:h position="topLeft,#2" yrange="@27,@45"/>
          </v:handles>
          <o:complex v:ext="view"/>
        </v:shapetype>
        <v:shape id="Автофигура 13" o:spid="_x0000_s2049" type="#_x0000_t107" style="position:absolute;margin-left:258.05pt;margin-top:798.35pt;width:101pt;height:27.05pt;z-index:1;visibility:visible;mso-position-horizontal-relative:page;mso-position-vertical-relative:page" filled="f" fillcolor="#17365d" strokecolor="#71a0dc">
          <v:textbox>
            <w:txbxContent>
              <w:p w:rsidR="00745085" w:rsidRPr="004B1E8A" w:rsidRDefault="00745085">
                <w:pPr>
                  <w:jc w:val="center"/>
                  <w:rPr>
                    <w:color w:val="4F81BD"/>
                  </w:rPr>
                </w:pPr>
                <w:r>
                  <w:fldChar w:fldCharType="begin"/>
                </w:r>
                <w:r>
                  <w:instrText>PAGE    \* MERGEFORMAT</w:instrText>
                </w:r>
                <w:r>
                  <w:fldChar w:fldCharType="separate"/>
                </w:r>
                <w:r w:rsidR="000A7187" w:rsidRPr="000A7187">
                  <w:rPr>
                    <w:noProof/>
                    <w:color w:val="4F81BD"/>
                  </w:rPr>
                  <w:t>10</w:t>
                </w:r>
                <w:r>
                  <w:rPr>
                    <w:noProof/>
                    <w:color w:val="4F81BD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450" w:rsidRDefault="009E4450" w:rsidP="008F2EC0">
      <w:pPr>
        <w:spacing w:after="0" w:line="240" w:lineRule="auto"/>
      </w:pPr>
      <w:r>
        <w:separator/>
      </w:r>
    </w:p>
  </w:footnote>
  <w:footnote w:type="continuationSeparator" w:id="0">
    <w:p w:rsidR="009E4450" w:rsidRDefault="009E4450" w:rsidP="008F2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085" w:rsidRDefault="00745085" w:rsidP="00807599">
    <w:pPr>
      <w:pStyle w:val="a4"/>
      <w:spacing w:after="0"/>
      <w:jc w:val="center"/>
      <w:rPr>
        <w:lang w:val="en-US"/>
      </w:rPr>
    </w:pPr>
    <w:r>
      <w:t xml:space="preserve">НЧ „СВ. СВ. КИРИЛ И МЕТОДИЙ-1921“ С.МАЛКА ВЕРЕЯ , ОБЩИНА СТАРА ЗАГОРА, </w:t>
    </w:r>
  </w:p>
  <w:p w:rsidR="00745085" w:rsidRDefault="00745085" w:rsidP="00807599">
    <w:pPr>
      <w:pStyle w:val="a4"/>
      <w:pBdr>
        <w:bottom w:val="single" w:sz="6" w:space="1" w:color="auto"/>
      </w:pBdr>
      <w:spacing w:after="0"/>
      <w:jc w:val="center"/>
    </w:pPr>
    <w:proofErr w:type="gramStart"/>
    <w:r>
      <w:rPr>
        <w:lang w:val="en-US"/>
      </w:rPr>
      <w:t>email</w:t>
    </w:r>
    <w:proofErr w:type="gramEnd"/>
    <w:r>
      <w:rPr>
        <w:lang w:val="en-US"/>
      </w:rPr>
      <w:t xml:space="preserve">: </w:t>
    </w:r>
    <w:hyperlink r:id="rId1" w:history="1">
      <w:r w:rsidRPr="00D740AE">
        <w:rPr>
          <w:rStyle w:val="a8"/>
          <w:lang w:val="en-US"/>
        </w:rPr>
        <w:t>hristobaev@abv.bg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>
    <w:nsid w:val="00000006"/>
    <w:multiLevelType w:val="multilevel"/>
    <w:tmpl w:val="3476DBE8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2">
    <w:nsid w:val="02F50DF5"/>
    <w:multiLevelType w:val="hybridMultilevel"/>
    <w:tmpl w:val="72021810"/>
    <w:lvl w:ilvl="0" w:tplc="93105240">
      <w:start w:val="1"/>
      <w:numFmt w:val="decimal"/>
      <w:lvlText w:val="%1."/>
      <w:lvlJc w:val="left"/>
      <w:pPr>
        <w:ind w:left="1760" w:hanging="360"/>
      </w:pPr>
      <w:rPr>
        <w:rFonts w:hint="default"/>
        <w:b w:val="0"/>
      </w:rPr>
    </w:lvl>
    <w:lvl w:ilvl="1" w:tplc="04020019">
      <w:start w:val="1"/>
      <w:numFmt w:val="lowerLetter"/>
      <w:lvlText w:val="%2."/>
      <w:lvlJc w:val="left"/>
      <w:pPr>
        <w:ind w:left="2160" w:hanging="360"/>
      </w:pPr>
    </w:lvl>
    <w:lvl w:ilvl="2" w:tplc="0402001B">
      <w:start w:val="1"/>
      <w:numFmt w:val="lowerRoman"/>
      <w:lvlText w:val="%3."/>
      <w:lvlJc w:val="right"/>
      <w:pPr>
        <w:ind w:left="2880" w:hanging="180"/>
      </w:pPr>
    </w:lvl>
    <w:lvl w:ilvl="3" w:tplc="0402000F">
      <w:start w:val="1"/>
      <w:numFmt w:val="decimal"/>
      <w:lvlText w:val="%4."/>
      <w:lvlJc w:val="left"/>
      <w:pPr>
        <w:ind w:left="3600" w:hanging="360"/>
      </w:pPr>
    </w:lvl>
    <w:lvl w:ilvl="4" w:tplc="04020019">
      <w:start w:val="1"/>
      <w:numFmt w:val="lowerLetter"/>
      <w:lvlText w:val="%5."/>
      <w:lvlJc w:val="left"/>
      <w:pPr>
        <w:ind w:left="4320" w:hanging="360"/>
      </w:pPr>
    </w:lvl>
    <w:lvl w:ilvl="5" w:tplc="0402001B">
      <w:start w:val="1"/>
      <w:numFmt w:val="lowerRoman"/>
      <w:lvlText w:val="%6."/>
      <w:lvlJc w:val="right"/>
      <w:pPr>
        <w:ind w:left="5040" w:hanging="180"/>
      </w:pPr>
    </w:lvl>
    <w:lvl w:ilvl="6" w:tplc="0402000F">
      <w:start w:val="1"/>
      <w:numFmt w:val="decimal"/>
      <w:lvlText w:val="%7."/>
      <w:lvlJc w:val="left"/>
      <w:pPr>
        <w:ind w:left="5760" w:hanging="360"/>
      </w:pPr>
    </w:lvl>
    <w:lvl w:ilvl="7" w:tplc="04020019">
      <w:start w:val="1"/>
      <w:numFmt w:val="lowerLetter"/>
      <w:lvlText w:val="%8."/>
      <w:lvlJc w:val="left"/>
      <w:pPr>
        <w:ind w:left="6480" w:hanging="360"/>
      </w:pPr>
    </w:lvl>
    <w:lvl w:ilvl="8" w:tplc="0402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3CC5B99"/>
    <w:multiLevelType w:val="hybridMultilevel"/>
    <w:tmpl w:val="B0D8F5CC"/>
    <w:lvl w:ilvl="0" w:tplc="0402000D">
      <w:start w:val="1"/>
      <w:numFmt w:val="bullet"/>
      <w:lvlText w:val=""/>
      <w:lvlJc w:val="left"/>
      <w:pPr>
        <w:ind w:left="107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4">
    <w:nsid w:val="10276862"/>
    <w:multiLevelType w:val="hybridMultilevel"/>
    <w:tmpl w:val="BCC686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30559"/>
    <w:multiLevelType w:val="hybridMultilevel"/>
    <w:tmpl w:val="93B4D16E"/>
    <w:lvl w:ilvl="0" w:tplc="0402000F">
      <w:start w:val="1"/>
      <w:numFmt w:val="decimal"/>
      <w:lvlText w:val="%1."/>
      <w:lvlJc w:val="left"/>
      <w:pPr>
        <w:ind w:left="2136" w:hanging="360"/>
      </w:pPr>
    </w:lvl>
    <w:lvl w:ilvl="1" w:tplc="04020019">
      <w:start w:val="1"/>
      <w:numFmt w:val="lowerLetter"/>
      <w:lvlText w:val="%2."/>
      <w:lvlJc w:val="left"/>
      <w:pPr>
        <w:ind w:left="2856" w:hanging="360"/>
      </w:pPr>
    </w:lvl>
    <w:lvl w:ilvl="2" w:tplc="0402001B">
      <w:start w:val="1"/>
      <w:numFmt w:val="lowerRoman"/>
      <w:lvlText w:val="%3."/>
      <w:lvlJc w:val="right"/>
      <w:pPr>
        <w:ind w:left="3576" w:hanging="180"/>
      </w:pPr>
    </w:lvl>
    <w:lvl w:ilvl="3" w:tplc="0402000F">
      <w:start w:val="1"/>
      <w:numFmt w:val="decimal"/>
      <w:lvlText w:val="%4."/>
      <w:lvlJc w:val="left"/>
      <w:pPr>
        <w:ind w:left="4296" w:hanging="360"/>
      </w:pPr>
    </w:lvl>
    <w:lvl w:ilvl="4" w:tplc="04020019">
      <w:start w:val="1"/>
      <w:numFmt w:val="lowerLetter"/>
      <w:lvlText w:val="%5."/>
      <w:lvlJc w:val="left"/>
      <w:pPr>
        <w:ind w:left="5016" w:hanging="360"/>
      </w:pPr>
    </w:lvl>
    <w:lvl w:ilvl="5" w:tplc="0402001B">
      <w:start w:val="1"/>
      <w:numFmt w:val="lowerRoman"/>
      <w:lvlText w:val="%6."/>
      <w:lvlJc w:val="right"/>
      <w:pPr>
        <w:ind w:left="5736" w:hanging="180"/>
      </w:pPr>
    </w:lvl>
    <w:lvl w:ilvl="6" w:tplc="0402000F">
      <w:start w:val="1"/>
      <w:numFmt w:val="decimal"/>
      <w:lvlText w:val="%7."/>
      <w:lvlJc w:val="left"/>
      <w:pPr>
        <w:ind w:left="6456" w:hanging="360"/>
      </w:pPr>
    </w:lvl>
    <w:lvl w:ilvl="7" w:tplc="04020019">
      <w:start w:val="1"/>
      <w:numFmt w:val="lowerLetter"/>
      <w:lvlText w:val="%8."/>
      <w:lvlJc w:val="left"/>
      <w:pPr>
        <w:ind w:left="7176" w:hanging="360"/>
      </w:pPr>
    </w:lvl>
    <w:lvl w:ilvl="8" w:tplc="0402001B">
      <w:start w:val="1"/>
      <w:numFmt w:val="lowerRoman"/>
      <w:lvlText w:val="%9."/>
      <w:lvlJc w:val="right"/>
      <w:pPr>
        <w:ind w:left="7896" w:hanging="180"/>
      </w:pPr>
    </w:lvl>
  </w:abstractNum>
  <w:abstractNum w:abstractNumId="6">
    <w:nsid w:val="1AF67593"/>
    <w:multiLevelType w:val="hybridMultilevel"/>
    <w:tmpl w:val="CF2452F0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B4B447C"/>
    <w:multiLevelType w:val="hybridMultilevel"/>
    <w:tmpl w:val="233C3C1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113"/>
    <w:multiLevelType w:val="hybridMultilevel"/>
    <w:tmpl w:val="FB9646AA"/>
    <w:lvl w:ilvl="0" w:tplc="01B49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47CCB"/>
    <w:multiLevelType w:val="hybridMultilevel"/>
    <w:tmpl w:val="B510A73C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056E80"/>
    <w:multiLevelType w:val="hybridMultilevel"/>
    <w:tmpl w:val="CB60D286"/>
    <w:lvl w:ilvl="0" w:tplc="04020001">
      <w:start w:val="1"/>
      <w:numFmt w:val="bullet"/>
      <w:lvlText w:val=""/>
      <w:lvlJc w:val="left"/>
      <w:pPr>
        <w:ind w:left="1875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315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035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475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195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635" w:hanging="360"/>
      </w:pPr>
      <w:rPr>
        <w:rFonts w:ascii="Wingdings" w:hAnsi="Wingdings" w:cs="Wingdings" w:hint="default"/>
      </w:rPr>
    </w:lvl>
  </w:abstractNum>
  <w:abstractNum w:abstractNumId="11">
    <w:nsid w:val="25E03A31"/>
    <w:multiLevelType w:val="hybridMultilevel"/>
    <w:tmpl w:val="3ECEB302"/>
    <w:lvl w:ilvl="0" w:tplc="01B49192">
      <w:start w:val="1"/>
      <w:numFmt w:val="decimal"/>
      <w:lvlText w:val="%1."/>
      <w:lvlJc w:val="left"/>
      <w:pPr>
        <w:ind w:left="140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2120" w:hanging="360"/>
      </w:pPr>
    </w:lvl>
    <w:lvl w:ilvl="2" w:tplc="0402001B">
      <w:start w:val="1"/>
      <w:numFmt w:val="lowerRoman"/>
      <w:lvlText w:val="%3."/>
      <w:lvlJc w:val="right"/>
      <w:pPr>
        <w:ind w:left="2840" w:hanging="180"/>
      </w:pPr>
    </w:lvl>
    <w:lvl w:ilvl="3" w:tplc="0402000F">
      <w:start w:val="1"/>
      <w:numFmt w:val="decimal"/>
      <w:lvlText w:val="%4."/>
      <w:lvlJc w:val="left"/>
      <w:pPr>
        <w:ind w:left="3560" w:hanging="360"/>
      </w:pPr>
    </w:lvl>
    <w:lvl w:ilvl="4" w:tplc="04020019">
      <w:start w:val="1"/>
      <w:numFmt w:val="lowerLetter"/>
      <w:lvlText w:val="%5."/>
      <w:lvlJc w:val="left"/>
      <w:pPr>
        <w:ind w:left="4280" w:hanging="360"/>
      </w:pPr>
    </w:lvl>
    <w:lvl w:ilvl="5" w:tplc="0402001B">
      <w:start w:val="1"/>
      <w:numFmt w:val="lowerRoman"/>
      <w:lvlText w:val="%6."/>
      <w:lvlJc w:val="right"/>
      <w:pPr>
        <w:ind w:left="5000" w:hanging="180"/>
      </w:pPr>
    </w:lvl>
    <w:lvl w:ilvl="6" w:tplc="0402000F">
      <w:start w:val="1"/>
      <w:numFmt w:val="decimal"/>
      <w:lvlText w:val="%7."/>
      <w:lvlJc w:val="left"/>
      <w:pPr>
        <w:ind w:left="5720" w:hanging="360"/>
      </w:pPr>
    </w:lvl>
    <w:lvl w:ilvl="7" w:tplc="04020019">
      <w:start w:val="1"/>
      <w:numFmt w:val="lowerLetter"/>
      <w:lvlText w:val="%8."/>
      <w:lvlJc w:val="left"/>
      <w:pPr>
        <w:ind w:left="6440" w:hanging="360"/>
      </w:pPr>
    </w:lvl>
    <w:lvl w:ilvl="8" w:tplc="0402001B">
      <w:start w:val="1"/>
      <w:numFmt w:val="lowerRoman"/>
      <w:lvlText w:val="%9."/>
      <w:lvlJc w:val="right"/>
      <w:pPr>
        <w:ind w:left="7160" w:hanging="180"/>
      </w:pPr>
    </w:lvl>
  </w:abstractNum>
  <w:abstractNum w:abstractNumId="12">
    <w:nsid w:val="2870198A"/>
    <w:multiLevelType w:val="hybridMultilevel"/>
    <w:tmpl w:val="1902B584"/>
    <w:lvl w:ilvl="0" w:tplc="1284BBD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3">
    <w:nsid w:val="31E71D5C"/>
    <w:multiLevelType w:val="hybridMultilevel"/>
    <w:tmpl w:val="5F8C0A8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7">
      <w:start w:val="1"/>
      <w:numFmt w:val="lowerLetter"/>
      <w:lvlText w:val="%2)"/>
      <w:lvlJc w:val="left"/>
      <w:pPr>
        <w:ind w:left="2160" w:hanging="360"/>
      </w:pPr>
    </w:lvl>
    <w:lvl w:ilvl="2" w:tplc="0402001B">
      <w:start w:val="1"/>
      <w:numFmt w:val="lowerRoman"/>
      <w:lvlText w:val="%3."/>
      <w:lvlJc w:val="right"/>
      <w:pPr>
        <w:ind w:left="2880" w:hanging="180"/>
      </w:pPr>
    </w:lvl>
    <w:lvl w:ilvl="3" w:tplc="0402000F">
      <w:start w:val="1"/>
      <w:numFmt w:val="decimal"/>
      <w:lvlText w:val="%4."/>
      <w:lvlJc w:val="left"/>
      <w:pPr>
        <w:ind w:left="3600" w:hanging="360"/>
      </w:pPr>
    </w:lvl>
    <w:lvl w:ilvl="4" w:tplc="04020019">
      <w:start w:val="1"/>
      <w:numFmt w:val="lowerLetter"/>
      <w:lvlText w:val="%5."/>
      <w:lvlJc w:val="left"/>
      <w:pPr>
        <w:ind w:left="4320" w:hanging="360"/>
      </w:pPr>
    </w:lvl>
    <w:lvl w:ilvl="5" w:tplc="0402001B">
      <w:start w:val="1"/>
      <w:numFmt w:val="lowerRoman"/>
      <w:lvlText w:val="%6."/>
      <w:lvlJc w:val="right"/>
      <w:pPr>
        <w:ind w:left="5040" w:hanging="180"/>
      </w:pPr>
    </w:lvl>
    <w:lvl w:ilvl="6" w:tplc="0402000F">
      <w:start w:val="1"/>
      <w:numFmt w:val="decimal"/>
      <w:lvlText w:val="%7."/>
      <w:lvlJc w:val="left"/>
      <w:pPr>
        <w:ind w:left="5760" w:hanging="360"/>
      </w:pPr>
    </w:lvl>
    <w:lvl w:ilvl="7" w:tplc="04020019">
      <w:start w:val="1"/>
      <w:numFmt w:val="lowerLetter"/>
      <w:lvlText w:val="%8."/>
      <w:lvlJc w:val="left"/>
      <w:pPr>
        <w:ind w:left="6480" w:hanging="360"/>
      </w:pPr>
    </w:lvl>
    <w:lvl w:ilvl="8" w:tplc="0402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2691EED"/>
    <w:multiLevelType w:val="hybridMultilevel"/>
    <w:tmpl w:val="319A3BB4"/>
    <w:lvl w:ilvl="0" w:tplc="7334EAC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5">
    <w:nsid w:val="387766F8"/>
    <w:multiLevelType w:val="multilevel"/>
    <w:tmpl w:val="3476DBE8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6">
    <w:nsid w:val="38C6430D"/>
    <w:multiLevelType w:val="hybridMultilevel"/>
    <w:tmpl w:val="E2F0B644"/>
    <w:lvl w:ilvl="0" w:tplc="07185D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9D5760"/>
    <w:multiLevelType w:val="hybridMultilevel"/>
    <w:tmpl w:val="40EE44DA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8">
    <w:nsid w:val="3B9929C9"/>
    <w:multiLevelType w:val="hybridMultilevel"/>
    <w:tmpl w:val="596C1C58"/>
    <w:lvl w:ilvl="0" w:tplc="7334EAC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42742AE3"/>
    <w:multiLevelType w:val="hybridMultilevel"/>
    <w:tmpl w:val="97622198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20">
    <w:nsid w:val="44024F0C"/>
    <w:multiLevelType w:val="hybridMultilevel"/>
    <w:tmpl w:val="8006E7A6"/>
    <w:lvl w:ilvl="0" w:tplc="0402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47484FBB"/>
    <w:multiLevelType w:val="hybridMultilevel"/>
    <w:tmpl w:val="07405D20"/>
    <w:lvl w:ilvl="0" w:tplc="0402000F">
      <w:start w:val="1"/>
      <w:numFmt w:val="decimal"/>
      <w:lvlText w:val="%1."/>
      <w:lvlJc w:val="left"/>
      <w:pPr>
        <w:ind w:left="2880" w:hanging="360"/>
      </w:pPr>
    </w:lvl>
    <w:lvl w:ilvl="1" w:tplc="04020019">
      <w:start w:val="1"/>
      <w:numFmt w:val="lowerLetter"/>
      <w:lvlText w:val="%2."/>
      <w:lvlJc w:val="left"/>
      <w:pPr>
        <w:ind w:left="3600" w:hanging="360"/>
      </w:pPr>
    </w:lvl>
    <w:lvl w:ilvl="2" w:tplc="0402001B">
      <w:start w:val="1"/>
      <w:numFmt w:val="lowerRoman"/>
      <w:lvlText w:val="%3."/>
      <w:lvlJc w:val="right"/>
      <w:pPr>
        <w:ind w:left="4320" w:hanging="180"/>
      </w:pPr>
    </w:lvl>
    <w:lvl w:ilvl="3" w:tplc="0402000F">
      <w:start w:val="1"/>
      <w:numFmt w:val="decimal"/>
      <w:lvlText w:val="%4."/>
      <w:lvlJc w:val="left"/>
      <w:pPr>
        <w:ind w:left="5040" w:hanging="360"/>
      </w:pPr>
    </w:lvl>
    <w:lvl w:ilvl="4" w:tplc="04020019">
      <w:start w:val="1"/>
      <w:numFmt w:val="lowerLetter"/>
      <w:lvlText w:val="%5."/>
      <w:lvlJc w:val="left"/>
      <w:pPr>
        <w:ind w:left="5760" w:hanging="360"/>
      </w:pPr>
    </w:lvl>
    <w:lvl w:ilvl="5" w:tplc="0402001B">
      <w:start w:val="1"/>
      <w:numFmt w:val="lowerRoman"/>
      <w:lvlText w:val="%6."/>
      <w:lvlJc w:val="right"/>
      <w:pPr>
        <w:ind w:left="6480" w:hanging="180"/>
      </w:pPr>
    </w:lvl>
    <w:lvl w:ilvl="6" w:tplc="0402000F">
      <w:start w:val="1"/>
      <w:numFmt w:val="decimal"/>
      <w:lvlText w:val="%7."/>
      <w:lvlJc w:val="left"/>
      <w:pPr>
        <w:ind w:left="7200" w:hanging="360"/>
      </w:pPr>
    </w:lvl>
    <w:lvl w:ilvl="7" w:tplc="04020019">
      <w:start w:val="1"/>
      <w:numFmt w:val="lowerLetter"/>
      <w:lvlText w:val="%8."/>
      <w:lvlJc w:val="left"/>
      <w:pPr>
        <w:ind w:left="7920" w:hanging="360"/>
      </w:pPr>
    </w:lvl>
    <w:lvl w:ilvl="8" w:tplc="0402001B">
      <w:start w:val="1"/>
      <w:numFmt w:val="lowerRoman"/>
      <w:lvlText w:val="%9."/>
      <w:lvlJc w:val="right"/>
      <w:pPr>
        <w:ind w:left="8640" w:hanging="180"/>
      </w:pPr>
    </w:lvl>
  </w:abstractNum>
  <w:abstractNum w:abstractNumId="22">
    <w:nsid w:val="4CBE49EA"/>
    <w:multiLevelType w:val="hybridMultilevel"/>
    <w:tmpl w:val="A5BCAA4A"/>
    <w:lvl w:ilvl="0" w:tplc="04020001">
      <w:start w:val="1"/>
      <w:numFmt w:val="bullet"/>
      <w:lvlText w:val=""/>
      <w:lvlJc w:val="left"/>
      <w:pPr>
        <w:ind w:left="1400" w:hanging="360"/>
      </w:pPr>
      <w:rPr>
        <w:rFonts w:ascii="Symbol" w:hAnsi="Symbol" w:cs="Symbol"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2120" w:hanging="360"/>
      </w:pPr>
    </w:lvl>
    <w:lvl w:ilvl="2" w:tplc="0402001B">
      <w:start w:val="1"/>
      <w:numFmt w:val="lowerRoman"/>
      <w:lvlText w:val="%3."/>
      <w:lvlJc w:val="right"/>
      <w:pPr>
        <w:ind w:left="2840" w:hanging="180"/>
      </w:pPr>
    </w:lvl>
    <w:lvl w:ilvl="3" w:tplc="0402000F">
      <w:start w:val="1"/>
      <w:numFmt w:val="decimal"/>
      <w:lvlText w:val="%4."/>
      <w:lvlJc w:val="left"/>
      <w:pPr>
        <w:ind w:left="3560" w:hanging="360"/>
      </w:pPr>
    </w:lvl>
    <w:lvl w:ilvl="4" w:tplc="04020019">
      <w:start w:val="1"/>
      <w:numFmt w:val="lowerLetter"/>
      <w:lvlText w:val="%5."/>
      <w:lvlJc w:val="left"/>
      <w:pPr>
        <w:ind w:left="4280" w:hanging="360"/>
      </w:pPr>
    </w:lvl>
    <w:lvl w:ilvl="5" w:tplc="0402001B">
      <w:start w:val="1"/>
      <w:numFmt w:val="lowerRoman"/>
      <w:lvlText w:val="%6."/>
      <w:lvlJc w:val="right"/>
      <w:pPr>
        <w:ind w:left="5000" w:hanging="180"/>
      </w:pPr>
    </w:lvl>
    <w:lvl w:ilvl="6" w:tplc="0402000F">
      <w:start w:val="1"/>
      <w:numFmt w:val="decimal"/>
      <w:lvlText w:val="%7."/>
      <w:lvlJc w:val="left"/>
      <w:pPr>
        <w:ind w:left="5720" w:hanging="360"/>
      </w:pPr>
    </w:lvl>
    <w:lvl w:ilvl="7" w:tplc="04020019">
      <w:start w:val="1"/>
      <w:numFmt w:val="lowerLetter"/>
      <w:lvlText w:val="%8."/>
      <w:lvlJc w:val="left"/>
      <w:pPr>
        <w:ind w:left="6440" w:hanging="360"/>
      </w:pPr>
    </w:lvl>
    <w:lvl w:ilvl="8" w:tplc="0402001B">
      <w:start w:val="1"/>
      <w:numFmt w:val="lowerRoman"/>
      <w:lvlText w:val="%9."/>
      <w:lvlJc w:val="right"/>
      <w:pPr>
        <w:ind w:left="7160" w:hanging="180"/>
      </w:pPr>
    </w:lvl>
  </w:abstractNum>
  <w:abstractNum w:abstractNumId="23">
    <w:nsid w:val="4DB0202B"/>
    <w:multiLevelType w:val="hybridMultilevel"/>
    <w:tmpl w:val="9B04752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03B3D"/>
    <w:multiLevelType w:val="hybridMultilevel"/>
    <w:tmpl w:val="2474E1D0"/>
    <w:lvl w:ilvl="0" w:tplc="0402000D">
      <w:start w:val="1"/>
      <w:numFmt w:val="bullet"/>
      <w:lvlText w:val=""/>
      <w:lvlJc w:val="left"/>
      <w:pPr>
        <w:ind w:left="213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57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29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73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45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890" w:hanging="360"/>
      </w:pPr>
      <w:rPr>
        <w:rFonts w:ascii="Wingdings" w:hAnsi="Wingdings" w:cs="Wingdings" w:hint="default"/>
      </w:rPr>
    </w:lvl>
  </w:abstractNum>
  <w:abstractNum w:abstractNumId="25">
    <w:nsid w:val="545C1EB1"/>
    <w:multiLevelType w:val="hybridMultilevel"/>
    <w:tmpl w:val="1764AC9A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26">
    <w:nsid w:val="54F15D4E"/>
    <w:multiLevelType w:val="hybridMultilevel"/>
    <w:tmpl w:val="76366C02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CBB3BFB"/>
    <w:multiLevelType w:val="hybridMultilevel"/>
    <w:tmpl w:val="2670F65E"/>
    <w:lvl w:ilvl="0" w:tplc="DD824C82">
      <w:start w:val="3"/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4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6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70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42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60" w:hanging="360"/>
      </w:pPr>
      <w:rPr>
        <w:rFonts w:ascii="Wingdings" w:hAnsi="Wingdings" w:cs="Wingdings" w:hint="default"/>
      </w:rPr>
    </w:lvl>
  </w:abstractNum>
  <w:abstractNum w:abstractNumId="28">
    <w:nsid w:val="5F4934BC"/>
    <w:multiLevelType w:val="hybridMultilevel"/>
    <w:tmpl w:val="73CE287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0F">
      <w:start w:val="1"/>
      <w:numFmt w:val="decimal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2B35D4"/>
    <w:multiLevelType w:val="hybridMultilevel"/>
    <w:tmpl w:val="9C7481B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F92C3B"/>
    <w:multiLevelType w:val="hybridMultilevel"/>
    <w:tmpl w:val="EBBACC28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31">
    <w:nsid w:val="67A85862"/>
    <w:multiLevelType w:val="hybridMultilevel"/>
    <w:tmpl w:val="FF8C4D72"/>
    <w:lvl w:ilvl="0" w:tplc="0402000F">
      <w:start w:val="1"/>
      <w:numFmt w:val="decimal"/>
      <w:lvlText w:val="%1."/>
      <w:lvlJc w:val="left"/>
      <w:pPr>
        <w:ind w:left="1776" w:hanging="360"/>
      </w:pPr>
    </w:lvl>
    <w:lvl w:ilvl="1" w:tplc="04020019">
      <w:start w:val="1"/>
      <w:numFmt w:val="lowerLetter"/>
      <w:lvlText w:val="%2."/>
      <w:lvlJc w:val="left"/>
      <w:pPr>
        <w:ind w:left="2496" w:hanging="360"/>
      </w:pPr>
    </w:lvl>
    <w:lvl w:ilvl="2" w:tplc="0402001B">
      <w:start w:val="1"/>
      <w:numFmt w:val="lowerRoman"/>
      <w:lvlText w:val="%3."/>
      <w:lvlJc w:val="right"/>
      <w:pPr>
        <w:ind w:left="3216" w:hanging="180"/>
      </w:pPr>
    </w:lvl>
    <w:lvl w:ilvl="3" w:tplc="0402000F">
      <w:start w:val="1"/>
      <w:numFmt w:val="decimal"/>
      <w:lvlText w:val="%4."/>
      <w:lvlJc w:val="left"/>
      <w:pPr>
        <w:ind w:left="3936" w:hanging="360"/>
      </w:pPr>
    </w:lvl>
    <w:lvl w:ilvl="4" w:tplc="04020019">
      <w:start w:val="1"/>
      <w:numFmt w:val="lowerLetter"/>
      <w:lvlText w:val="%5."/>
      <w:lvlJc w:val="left"/>
      <w:pPr>
        <w:ind w:left="4656" w:hanging="360"/>
      </w:pPr>
    </w:lvl>
    <w:lvl w:ilvl="5" w:tplc="0402001B">
      <w:start w:val="1"/>
      <w:numFmt w:val="lowerRoman"/>
      <w:lvlText w:val="%6."/>
      <w:lvlJc w:val="right"/>
      <w:pPr>
        <w:ind w:left="5376" w:hanging="180"/>
      </w:pPr>
    </w:lvl>
    <w:lvl w:ilvl="6" w:tplc="0402000F">
      <w:start w:val="1"/>
      <w:numFmt w:val="decimal"/>
      <w:lvlText w:val="%7."/>
      <w:lvlJc w:val="left"/>
      <w:pPr>
        <w:ind w:left="6096" w:hanging="360"/>
      </w:pPr>
    </w:lvl>
    <w:lvl w:ilvl="7" w:tplc="04020019">
      <w:start w:val="1"/>
      <w:numFmt w:val="lowerLetter"/>
      <w:lvlText w:val="%8."/>
      <w:lvlJc w:val="left"/>
      <w:pPr>
        <w:ind w:left="6816" w:hanging="360"/>
      </w:pPr>
    </w:lvl>
    <w:lvl w:ilvl="8" w:tplc="0402001B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683918B5"/>
    <w:multiLevelType w:val="hybridMultilevel"/>
    <w:tmpl w:val="0084033A"/>
    <w:lvl w:ilvl="0" w:tplc="DB0AB86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696E69EF"/>
    <w:multiLevelType w:val="hybridMultilevel"/>
    <w:tmpl w:val="6E02D5AC"/>
    <w:lvl w:ilvl="0" w:tplc="0402000D">
      <w:start w:val="1"/>
      <w:numFmt w:val="bullet"/>
      <w:lvlText w:val=""/>
      <w:lvlJc w:val="left"/>
      <w:pPr>
        <w:ind w:left="288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34">
    <w:nsid w:val="6FD75392"/>
    <w:multiLevelType w:val="hybridMultilevel"/>
    <w:tmpl w:val="79CE329E"/>
    <w:lvl w:ilvl="0" w:tplc="0402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724A406E"/>
    <w:multiLevelType w:val="hybridMultilevel"/>
    <w:tmpl w:val="EAB4AFF4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5E5690"/>
    <w:multiLevelType w:val="hybridMultilevel"/>
    <w:tmpl w:val="FB9646AA"/>
    <w:lvl w:ilvl="0" w:tplc="01B49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8C13FB"/>
    <w:multiLevelType w:val="hybridMultilevel"/>
    <w:tmpl w:val="D47892CE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19308D"/>
    <w:multiLevelType w:val="hybridMultilevel"/>
    <w:tmpl w:val="B900E1F4"/>
    <w:lvl w:ilvl="0" w:tplc="04020017">
      <w:start w:val="1"/>
      <w:numFmt w:val="lowerLetter"/>
      <w:lvlText w:val="%1)"/>
      <w:lvlJc w:val="left"/>
      <w:pPr>
        <w:ind w:left="2880" w:hanging="360"/>
      </w:pPr>
    </w:lvl>
    <w:lvl w:ilvl="1" w:tplc="04020019">
      <w:start w:val="1"/>
      <w:numFmt w:val="lowerLetter"/>
      <w:lvlText w:val="%2."/>
      <w:lvlJc w:val="left"/>
      <w:pPr>
        <w:ind w:left="3600" w:hanging="360"/>
      </w:pPr>
    </w:lvl>
    <w:lvl w:ilvl="2" w:tplc="0402001B">
      <w:start w:val="1"/>
      <w:numFmt w:val="lowerRoman"/>
      <w:lvlText w:val="%3."/>
      <w:lvlJc w:val="right"/>
      <w:pPr>
        <w:ind w:left="4320" w:hanging="180"/>
      </w:pPr>
    </w:lvl>
    <w:lvl w:ilvl="3" w:tplc="0402000F">
      <w:start w:val="1"/>
      <w:numFmt w:val="decimal"/>
      <w:lvlText w:val="%4."/>
      <w:lvlJc w:val="left"/>
      <w:pPr>
        <w:ind w:left="5040" w:hanging="360"/>
      </w:pPr>
    </w:lvl>
    <w:lvl w:ilvl="4" w:tplc="04020019">
      <w:start w:val="1"/>
      <w:numFmt w:val="lowerLetter"/>
      <w:lvlText w:val="%5."/>
      <w:lvlJc w:val="left"/>
      <w:pPr>
        <w:ind w:left="5760" w:hanging="360"/>
      </w:pPr>
    </w:lvl>
    <w:lvl w:ilvl="5" w:tplc="0402001B">
      <w:start w:val="1"/>
      <w:numFmt w:val="lowerRoman"/>
      <w:lvlText w:val="%6."/>
      <w:lvlJc w:val="right"/>
      <w:pPr>
        <w:ind w:left="6480" w:hanging="180"/>
      </w:pPr>
    </w:lvl>
    <w:lvl w:ilvl="6" w:tplc="0402000F">
      <w:start w:val="1"/>
      <w:numFmt w:val="decimal"/>
      <w:lvlText w:val="%7."/>
      <w:lvlJc w:val="left"/>
      <w:pPr>
        <w:ind w:left="7200" w:hanging="360"/>
      </w:pPr>
    </w:lvl>
    <w:lvl w:ilvl="7" w:tplc="04020019">
      <w:start w:val="1"/>
      <w:numFmt w:val="lowerLetter"/>
      <w:lvlText w:val="%8."/>
      <w:lvlJc w:val="left"/>
      <w:pPr>
        <w:ind w:left="7920" w:hanging="360"/>
      </w:pPr>
    </w:lvl>
    <w:lvl w:ilvl="8" w:tplc="0402001B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8"/>
  </w:num>
  <w:num w:numId="2">
    <w:abstractNumId w:val="6"/>
  </w:num>
  <w:num w:numId="3">
    <w:abstractNumId w:val="37"/>
  </w:num>
  <w:num w:numId="4">
    <w:abstractNumId w:val="26"/>
  </w:num>
  <w:num w:numId="5">
    <w:abstractNumId w:val="13"/>
  </w:num>
  <w:num w:numId="6">
    <w:abstractNumId w:val="9"/>
  </w:num>
  <w:num w:numId="7">
    <w:abstractNumId w:val="5"/>
  </w:num>
  <w:num w:numId="8">
    <w:abstractNumId w:val="31"/>
  </w:num>
  <w:num w:numId="9">
    <w:abstractNumId w:val="32"/>
  </w:num>
  <w:num w:numId="10">
    <w:abstractNumId w:val="29"/>
  </w:num>
  <w:num w:numId="11">
    <w:abstractNumId w:val="21"/>
  </w:num>
  <w:num w:numId="12">
    <w:abstractNumId w:val="23"/>
  </w:num>
  <w:num w:numId="13">
    <w:abstractNumId w:val="33"/>
  </w:num>
  <w:num w:numId="14">
    <w:abstractNumId w:val="38"/>
  </w:num>
  <w:num w:numId="15">
    <w:abstractNumId w:val="24"/>
  </w:num>
  <w:num w:numId="16">
    <w:abstractNumId w:val="10"/>
  </w:num>
  <w:num w:numId="17">
    <w:abstractNumId w:val="0"/>
  </w:num>
  <w:num w:numId="18">
    <w:abstractNumId w:val="1"/>
  </w:num>
  <w:num w:numId="19">
    <w:abstractNumId w:val="14"/>
  </w:num>
  <w:num w:numId="20">
    <w:abstractNumId w:val="36"/>
  </w:num>
  <w:num w:numId="21">
    <w:abstractNumId w:val="18"/>
  </w:num>
  <w:num w:numId="22">
    <w:abstractNumId w:val="11"/>
  </w:num>
  <w:num w:numId="23">
    <w:abstractNumId w:val="25"/>
  </w:num>
  <w:num w:numId="24">
    <w:abstractNumId w:val="22"/>
  </w:num>
  <w:num w:numId="25">
    <w:abstractNumId w:val="2"/>
  </w:num>
  <w:num w:numId="26">
    <w:abstractNumId w:val="27"/>
  </w:num>
  <w:num w:numId="27">
    <w:abstractNumId w:val="8"/>
  </w:num>
  <w:num w:numId="28">
    <w:abstractNumId w:val="4"/>
  </w:num>
  <w:num w:numId="29">
    <w:abstractNumId w:val="12"/>
  </w:num>
  <w:num w:numId="30">
    <w:abstractNumId w:val="16"/>
  </w:num>
  <w:num w:numId="31">
    <w:abstractNumId w:val="15"/>
  </w:num>
  <w:num w:numId="32">
    <w:abstractNumId w:val="3"/>
  </w:num>
  <w:num w:numId="33">
    <w:abstractNumId w:val="7"/>
  </w:num>
  <w:num w:numId="34">
    <w:abstractNumId w:val="34"/>
  </w:num>
  <w:num w:numId="35">
    <w:abstractNumId w:val="20"/>
  </w:num>
  <w:num w:numId="36">
    <w:abstractNumId w:val="17"/>
  </w:num>
  <w:num w:numId="37">
    <w:abstractNumId w:val="19"/>
  </w:num>
  <w:num w:numId="38">
    <w:abstractNumId w:val="35"/>
  </w:num>
  <w:num w:numId="39">
    <w:abstractNumId w:val="30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revisionView w:markup="0"/>
  <w:trackRevisions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0F41"/>
    <w:rsid w:val="000038A2"/>
    <w:rsid w:val="00021BFF"/>
    <w:rsid w:val="000232B6"/>
    <w:rsid w:val="00032FD2"/>
    <w:rsid w:val="00044662"/>
    <w:rsid w:val="00060D7C"/>
    <w:rsid w:val="0006345D"/>
    <w:rsid w:val="000676A5"/>
    <w:rsid w:val="000738B5"/>
    <w:rsid w:val="000A0F8C"/>
    <w:rsid w:val="000A2392"/>
    <w:rsid w:val="000A7187"/>
    <w:rsid w:val="000C155A"/>
    <w:rsid w:val="000C2816"/>
    <w:rsid w:val="000E288F"/>
    <w:rsid w:val="001051E6"/>
    <w:rsid w:val="00124F78"/>
    <w:rsid w:val="001432D8"/>
    <w:rsid w:val="00144390"/>
    <w:rsid w:val="00187CA3"/>
    <w:rsid w:val="001C528D"/>
    <w:rsid w:val="001D10B5"/>
    <w:rsid w:val="001E3ACD"/>
    <w:rsid w:val="001F2D9F"/>
    <w:rsid w:val="001F60C6"/>
    <w:rsid w:val="001F69FB"/>
    <w:rsid w:val="00213198"/>
    <w:rsid w:val="00231FC6"/>
    <w:rsid w:val="0026302E"/>
    <w:rsid w:val="00265AC6"/>
    <w:rsid w:val="00270763"/>
    <w:rsid w:val="0027125E"/>
    <w:rsid w:val="002850B2"/>
    <w:rsid w:val="002A6349"/>
    <w:rsid w:val="002B1AA9"/>
    <w:rsid w:val="002B5C7A"/>
    <w:rsid w:val="002C2593"/>
    <w:rsid w:val="00334B08"/>
    <w:rsid w:val="00352232"/>
    <w:rsid w:val="00353ADD"/>
    <w:rsid w:val="00360AF7"/>
    <w:rsid w:val="00366C26"/>
    <w:rsid w:val="003837B5"/>
    <w:rsid w:val="00401182"/>
    <w:rsid w:val="00407CDE"/>
    <w:rsid w:val="004146FA"/>
    <w:rsid w:val="00451D6F"/>
    <w:rsid w:val="0048333C"/>
    <w:rsid w:val="00483404"/>
    <w:rsid w:val="004902B8"/>
    <w:rsid w:val="004A4B24"/>
    <w:rsid w:val="004A6138"/>
    <w:rsid w:val="004B1E8A"/>
    <w:rsid w:val="004B40BB"/>
    <w:rsid w:val="004C63F1"/>
    <w:rsid w:val="004F3958"/>
    <w:rsid w:val="004F5DEC"/>
    <w:rsid w:val="00520F37"/>
    <w:rsid w:val="0053076C"/>
    <w:rsid w:val="0053373B"/>
    <w:rsid w:val="0053699A"/>
    <w:rsid w:val="005374D3"/>
    <w:rsid w:val="00555342"/>
    <w:rsid w:val="005833F6"/>
    <w:rsid w:val="005E0D8F"/>
    <w:rsid w:val="006003A6"/>
    <w:rsid w:val="0060507C"/>
    <w:rsid w:val="00614815"/>
    <w:rsid w:val="00626C98"/>
    <w:rsid w:val="006C0278"/>
    <w:rsid w:val="006D2BDF"/>
    <w:rsid w:val="006E08FF"/>
    <w:rsid w:val="006E119D"/>
    <w:rsid w:val="006E1738"/>
    <w:rsid w:val="006E3038"/>
    <w:rsid w:val="00735BF0"/>
    <w:rsid w:val="00742245"/>
    <w:rsid w:val="00745085"/>
    <w:rsid w:val="00746925"/>
    <w:rsid w:val="00783D82"/>
    <w:rsid w:val="00784862"/>
    <w:rsid w:val="007A7636"/>
    <w:rsid w:val="00807599"/>
    <w:rsid w:val="008910A9"/>
    <w:rsid w:val="008948A8"/>
    <w:rsid w:val="008A7C95"/>
    <w:rsid w:val="008C358E"/>
    <w:rsid w:val="008D4C2E"/>
    <w:rsid w:val="008E222E"/>
    <w:rsid w:val="008F2EC0"/>
    <w:rsid w:val="0096173C"/>
    <w:rsid w:val="00980F54"/>
    <w:rsid w:val="0098171B"/>
    <w:rsid w:val="009830A0"/>
    <w:rsid w:val="009E4450"/>
    <w:rsid w:val="009F7FC8"/>
    <w:rsid w:val="00A048AE"/>
    <w:rsid w:val="00A101B2"/>
    <w:rsid w:val="00A77C32"/>
    <w:rsid w:val="00A84203"/>
    <w:rsid w:val="00A97730"/>
    <w:rsid w:val="00AA0BBA"/>
    <w:rsid w:val="00AF4C90"/>
    <w:rsid w:val="00B0742B"/>
    <w:rsid w:val="00B17720"/>
    <w:rsid w:val="00B30036"/>
    <w:rsid w:val="00B91501"/>
    <w:rsid w:val="00C24AC0"/>
    <w:rsid w:val="00C5438D"/>
    <w:rsid w:val="00C60104"/>
    <w:rsid w:val="00C64DC1"/>
    <w:rsid w:val="00C64EEB"/>
    <w:rsid w:val="00CA5E78"/>
    <w:rsid w:val="00CE650B"/>
    <w:rsid w:val="00CF19C9"/>
    <w:rsid w:val="00D11899"/>
    <w:rsid w:val="00D15EDD"/>
    <w:rsid w:val="00D31FA1"/>
    <w:rsid w:val="00D66685"/>
    <w:rsid w:val="00D67998"/>
    <w:rsid w:val="00D740AE"/>
    <w:rsid w:val="00DA3DEA"/>
    <w:rsid w:val="00DB0F41"/>
    <w:rsid w:val="00DC21B5"/>
    <w:rsid w:val="00DE1436"/>
    <w:rsid w:val="00DE72A2"/>
    <w:rsid w:val="00E20B1E"/>
    <w:rsid w:val="00E36806"/>
    <w:rsid w:val="00E47FA5"/>
    <w:rsid w:val="00E566A7"/>
    <w:rsid w:val="00E910F6"/>
    <w:rsid w:val="00EB71F3"/>
    <w:rsid w:val="00EB762A"/>
    <w:rsid w:val="00EC1E42"/>
    <w:rsid w:val="00EC3184"/>
    <w:rsid w:val="00ED595F"/>
    <w:rsid w:val="00EF77D6"/>
    <w:rsid w:val="00F00B68"/>
    <w:rsid w:val="00F06CF8"/>
    <w:rsid w:val="00F60955"/>
    <w:rsid w:val="00F8576C"/>
    <w:rsid w:val="00F86979"/>
    <w:rsid w:val="00FF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DC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B0F41"/>
    <w:pPr>
      <w:ind w:left="720"/>
    </w:pPr>
  </w:style>
  <w:style w:type="paragraph" w:styleId="a4">
    <w:name w:val="header"/>
    <w:basedOn w:val="a"/>
    <w:link w:val="a5"/>
    <w:uiPriority w:val="99"/>
    <w:rsid w:val="008F2EC0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link w:val="a4"/>
    <w:uiPriority w:val="99"/>
    <w:locked/>
    <w:rsid w:val="008F2EC0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8F2EC0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link w:val="a6"/>
    <w:uiPriority w:val="99"/>
    <w:locked/>
    <w:rsid w:val="008F2EC0"/>
    <w:rPr>
      <w:sz w:val="22"/>
      <w:szCs w:val="22"/>
      <w:lang w:eastAsia="en-US"/>
    </w:rPr>
  </w:style>
  <w:style w:type="character" w:styleId="a8">
    <w:name w:val="Hyperlink"/>
    <w:uiPriority w:val="99"/>
    <w:rsid w:val="008F2EC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D6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uiPriority w:val="99"/>
    <w:semiHidden/>
    <w:locked/>
    <w:rsid w:val="00D67998"/>
    <w:rPr>
      <w:rFonts w:ascii="Tahoma" w:hAnsi="Tahoma" w:cs="Tahoma"/>
      <w:sz w:val="16"/>
      <w:szCs w:val="16"/>
      <w:lang w:eastAsia="en-US"/>
    </w:rPr>
  </w:style>
  <w:style w:type="paragraph" w:customStyle="1" w:styleId="1">
    <w:name w:val="Списък на абзаци1"/>
    <w:basedOn w:val="a"/>
    <w:uiPriority w:val="99"/>
    <w:rsid w:val="00B91501"/>
    <w:pPr>
      <w:ind w:left="720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hristobaev@abv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4E038-8D15-4904-BC41-7D8432ADE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11</Pages>
  <Words>2566</Words>
  <Characters>14629</Characters>
  <Application>Microsoft Office Word</Application>
  <DocSecurity>0</DocSecurity>
  <Lines>121</Lines>
  <Paragraphs>34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</dc:creator>
  <cp:keywords/>
  <dc:description/>
  <cp:lastModifiedBy>icob</cp:lastModifiedBy>
  <cp:revision>55</cp:revision>
  <cp:lastPrinted>2015-11-08T16:16:00Z</cp:lastPrinted>
  <dcterms:created xsi:type="dcterms:W3CDTF">2013-11-02T22:02:00Z</dcterms:created>
  <dcterms:modified xsi:type="dcterms:W3CDTF">2016-11-08T18:42:00Z</dcterms:modified>
</cp:coreProperties>
</file>